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5311F" w:rsidR="00D0140C" w:rsidP="0015311F" w:rsidRDefault="00D0140C" w14:paraId="79125FD5" w14:textId="01EA7F5C">
      <w:pPr>
        <w:jc w:val="center"/>
        <w:rPr>
          <w:rFonts w:ascii="Arial" w:hAnsi="Arial" w:cs="Arial"/>
          <w:b/>
          <w:bCs/>
          <w:sz w:val="22"/>
          <w:szCs w:val="22"/>
        </w:rPr>
      </w:pPr>
      <w:r w:rsidRPr="0015311F">
        <w:rPr>
          <w:rFonts w:ascii="Arial" w:hAnsi="Arial" w:cs="Arial"/>
          <w:b/>
          <w:bCs/>
          <w:sz w:val="22"/>
          <w:szCs w:val="22"/>
        </w:rPr>
        <w:t>MOBILITY CV Template 2026</w:t>
      </w:r>
    </w:p>
    <w:p w:rsidRPr="00896329" w:rsidR="00D0140C" w:rsidP="68DCCB55" w:rsidRDefault="00D0140C" w14:paraId="43036FE8" w14:textId="106A32C2">
      <w:pPr>
        <w:rPr>
          <w:rFonts w:ascii="Arial" w:hAnsi="Arial" w:cs="Arial"/>
          <w:i w:val="1"/>
          <w:iCs w:val="1"/>
          <w:sz w:val="22"/>
          <w:szCs w:val="22"/>
        </w:rPr>
      </w:pPr>
      <w:r w:rsidRPr="68DCCB55" w:rsidR="0719A51C">
        <w:rPr>
          <w:rFonts w:ascii="Arial" w:hAnsi="Arial" w:cs="Arial"/>
          <w:i w:val="1"/>
          <w:iCs w:val="1"/>
          <w:sz w:val="22"/>
          <w:szCs w:val="22"/>
        </w:rPr>
        <w:t xml:space="preserve">This template </w:t>
      </w:r>
      <w:r w:rsidRPr="68DCCB55" w:rsidR="0719A51C">
        <w:rPr>
          <w:rFonts w:ascii="Arial" w:hAnsi="Arial" w:cs="Arial"/>
          <w:b w:val="1"/>
          <w:bCs w:val="1"/>
          <w:i w:val="1"/>
          <w:iCs w:val="1"/>
          <w:sz w:val="22"/>
          <w:szCs w:val="22"/>
          <w:u w:val="single"/>
        </w:rPr>
        <w:t>must</w:t>
      </w:r>
      <w:r w:rsidRPr="68DCCB55" w:rsidR="0719A51C">
        <w:rPr>
          <w:rFonts w:ascii="Arial" w:hAnsi="Arial" w:cs="Arial"/>
          <w:i w:val="1"/>
          <w:iCs w:val="1"/>
          <w:sz w:val="22"/>
          <w:szCs w:val="22"/>
        </w:rPr>
        <w:t xml:space="preserve"> be completed by </w:t>
      </w:r>
      <w:r w:rsidRPr="68DCCB55" w:rsidR="27357D2A">
        <w:rPr>
          <w:rFonts w:ascii="Arial" w:hAnsi="Arial" w:cs="Arial"/>
          <w:i w:val="1"/>
          <w:iCs w:val="1"/>
          <w:sz w:val="22"/>
          <w:szCs w:val="22"/>
        </w:rPr>
        <w:t>the applicant</w:t>
      </w:r>
      <w:r w:rsidRPr="68DCCB55" w:rsidR="0719A51C">
        <w:rPr>
          <w:rFonts w:ascii="Arial" w:hAnsi="Arial" w:cs="Arial"/>
          <w:i w:val="1"/>
          <w:iCs w:val="1"/>
          <w:sz w:val="22"/>
          <w:szCs w:val="22"/>
        </w:rPr>
        <w:t xml:space="preserve"> applying for a </w:t>
      </w:r>
      <w:r w:rsidRPr="68DCCB55" w:rsidR="27357D2A">
        <w:rPr>
          <w:rFonts w:ascii="Arial" w:hAnsi="Arial" w:cs="Arial"/>
          <w:i w:val="1"/>
          <w:iCs w:val="1"/>
          <w:sz w:val="22"/>
          <w:szCs w:val="22"/>
        </w:rPr>
        <w:t>MOBILITY Fellowship</w:t>
      </w:r>
      <w:r w:rsidRPr="68DCCB55" w:rsidR="0719A51C">
        <w:rPr>
          <w:rFonts w:ascii="Arial" w:hAnsi="Arial" w:cs="Arial"/>
          <w:i w:val="1"/>
          <w:iCs w:val="1"/>
          <w:sz w:val="22"/>
          <w:szCs w:val="22"/>
        </w:rPr>
        <w:t xml:space="preserve"> and </w:t>
      </w:r>
      <w:r w:rsidRPr="68DCCB55" w:rsidR="0719A51C">
        <w:rPr>
          <w:rFonts w:ascii="Arial" w:hAnsi="Arial" w:cs="Arial"/>
          <w:i w:val="1"/>
          <w:iCs w:val="1"/>
          <w:sz w:val="22"/>
          <w:szCs w:val="22"/>
        </w:rPr>
        <w:t>submitted</w:t>
      </w:r>
      <w:r w:rsidRPr="68DCCB55" w:rsidR="0719A51C">
        <w:rPr>
          <w:rFonts w:ascii="Arial" w:hAnsi="Arial" w:cs="Arial"/>
          <w:i w:val="1"/>
          <w:iCs w:val="1"/>
          <w:sz w:val="22"/>
          <w:szCs w:val="22"/>
        </w:rPr>
        <w:t xml:space="preserve"> as an </w:t>
      </w:r>
      <w:r w:rsidRPr="68DCCB55" w:rsidR="0719A51C">
        <w:rPr>
          <w:rFonts w:ascii="Arial" w:hAnsi="Arial" w:cs="Arial"/>
          <w:i w:val="1"/>
          <w:iCs w:val="1"/>
          <w:sz w:val="22"/>
          <w:szCs w:val="22"/>
        </w:rPr>
        <w:t>accompanying</w:t>
      </w:r>
      <w:r w:rsidRPr="68DCCB55" w:rsidR="0719A51C">
        <w:rPr>
          <w:rFonts w:ascii="Arial" w:hAnsi="Arial" w:cs="Arial"/>
          <w:i w:val="1"/>
          <w:iCs w:val="1"/>
          <w:sz w:val="22"/>
          <w:szCs w:val="22"/>
        </w:rPr>
        <w:t xml:space="preserve"> document with the application. This document should be completed in Arial </w:t>
      </w:r>
      <w:r w:rsidRPr="68DCCB55" w:rsidR="0719A51C">
        <w:rPr>
          <w:rFonts w:ascii="Arial" w:hAnsi="Arial" w:cs="Arial"/>
          <w:i w:val="1"/>
          <w:iCs w:val="1"/>
          <w:sz w:val="22"/>
          <w:szCs w:val="22"/>
        </w:rPr>
        <w:t>11pt</w:t>
      </w:r>
      <w:r w:rsidRPr="68DCCB55" w:rsidR="0719A51C">
        <w:rPr>
          <w:rFonts w:ascii="Arial" w:hAnsi="Arial" w:cs="Arial"/>
          <w:i w:val="1"/>
          <w:iCs w:val="1"/>
          <w:sz w:val="22"/>
          <w:szCs w:val="22"/>
        </w:rPr>
        <w:t xml:space="preserve"> and the </w:t>
      </w:r>
      <w:r w:rsidRPr="68DCCB55" w:rsidR="0719A51C">
        <w:rPr>
          <w:rFonts w:ascii="Arial" w:hAnsi="Arial" w:cs="Arial"/>
          <w:i w:val="1"/>
          <w:iCs w:val="1"/>
          <w:sz w:val="22"/>
          <w:szCs w:val="22"/>
        </w:rPr>
        <w:t>final version</w:t>
      </w:r>
      <w:r w:rsidRPr="68DCCB55" w:rsidR="0719A51C">
        <w:rPr>
          <w:rFonts w:ascii="Arial" w:hAnsi="Arial" w:cs="Arial"/>
          <w:i w:val="1"/>
          <w:iCs w:val="1"/>
          <w:sz w:val="22"/>
          <w:szCs w:val="22"/>
        </w:rPr>
        <w:t xml:space="preserve"> </w:t>
      </w:r>
      <w:commentRangeStart w:id="140508206"/>
      <w:r w:rsidRPr="68DCCB55" w:rsidR="0719A51C">
        <w:rPr>
          <w:rFonts w:ascii="Arial" w:hAnsi="Arial" w:cs="Arial"/>
          <w:b w:val="1"/>
          <w:bCs w:val="1"/>
          <w:i w:val="1"/>
          <w:iCs w:val="1"/>
          <w:sz w:val="22"/>
          <w:szCs w:val="22"/>
          <w:u w:val="single"/>
        </w:rPr>
        <w:t xml:space="preserve">must not exceed </w:t>
      </w:r>
      <w:r w:rsidRPr="68DCCB55" w:rsidR="07611BB6">
        <w:rPr>
          <w:rFonts w:ascii="Arial" w:hAnsi="Arial" w:cs="Arial"/>
          <w:b w:val="1"/>
          <w:bCs w:val="1"/>
          <w:i w:val="1"/>
          <w:iCs w:val="1"/>
          <w:sz w:val="22"/>
          <w:szCs w:val="22"/>
          <w:u w:val="single"/>
        </w:rPr>
        <w:t>4</w:t>
      </w:r>
      <w:r w:rsidRPr="68DCCB55" w:rsidR="0719A51C">
        <w:rPr>
          <w:rFonts w:ascii="Arial" w:hAnsi="Arial" w:cs="Arial"/>
          <w:b w:val="1"/>
          <w:bCs w:val="1"/>
          <w:i w:val="1"/>
          <w:iCs w:val="1"/>
          <w:sz w:val="22"/>
          <w:szCs w:val="22"/>
          <w:u w:val="single"/>
        </w:rPr>
        <w:t xml:space="preserve"> pages</w:t>
      </w:r>
      <w:r w:rsidRPr="68DCCB55" w:rsidR="0719A51C">
        <w:rPr>
          <w:rFonts w:ascii="Arial" w:hAnsi="Arial" w:cs="Arial"/>
          <w:i w:val="1"/>
          <w:iCs w:val="1"/>
          <w:sz w:val="22"/>
          <w:szCs w:val="22"/>
        </w:rPr>
        <w:t>. The size of each section may be altered to accommodate content, and the instructions ma</w:t>
      </w:r>
      <w:commentRangeEnd w:id="140508206"/>
      <w:r>
        <w:rPr>
          <w:rStyle w:val="CommentReference"/>
        </w:rPr>
        <w:commentReference w:id="140508206"/>
      </w:r>
      <w:r w:rsidRPr="68DCCB55" w:rsidR="0719A51C">
        <w:rPr>
          <w:rFonts w:ascii="Arial" w:hAnsi="Arial" w:cs="Arial"/>
          <w:i w:val="1"/>
          <w:iCs w:val="1"/>
          <w:sz w:val="22"/>
          <w:szCs w:val="22"/>
        </w:rPr>
        <w:t xml:space="preserve">y be </w:t>
      </w:r>
      <w:r w:rsidRPr="68DCCB55" w:rsidR="0719A51C">
        <w:rPr>
          <w:rFonts w:ascii="Arial" w:hAnsi="Arial" w:cs="Arial"/>
          <w:i w:val="1"/>
          <w:iCs w:val="1"/>
          <w:sz w:val="22"/>
          <w:szCs w:val="22"/>
        </w:rPr>
        <w:t>deleted</w:t>
      </w:r>
      <w:r w:rsidRPr="68DCCB55" w:rsidR="0719A51C">
        <w:rPr>
          <w:rFonts w:ascii="Arial" w:hAnsi="Arial" w:cs="Arial"/>
          <w:i w:val="1"/>
          <w:iCs w:val="1"/>
          <w:sz w:val="22"/>
          <w:szCs w:val="22"/>
        </w:rPr>
        <w:t>.</w:t>
      </w:r>
      <w:r w:rsidRPr="68DCCB55" w:rsidR="1CEA5170">
        <w:rPr>
          <w:rFonts w:ascii="Arial" w:hAnsi="Arial" w:cs="Arial"/>
          <w:i w:val="1"/>
          <w:iCs w:val="1"/>
          <w:sz w:val="22"/>
          <w:szCs w:val="22"/>
        </w:rPr>
        <w:t xml:space="preserve"> Sections 1-4 should be no longer than 2 pages. </w:t>
      </w:r>
    </w:p>
    <w:p w:rsidRPr="008E03B3" w:rsidR="008E03B3" w:rsidP="008E03B3" w:rsidRDefault="008E03B3" w14:paraId="49B61B4D" w14:textId="77777777">
      <w:pPr>
        <w:rPr>
          <w:rFonts w:ascii="Arial" w:hAnsi="Arial" w:cs="Arial"/>
          <w:sz w:val="22"/>
          <w:szCs w:val="22"/>
        </w:rPr>
      </w:pPr>
      <w:r w:rsidRPr="008E03B3">
        <w:rPr>
          <w:rFonts w:ascii="Arial" w:hAnsi="Arial" w:cs="Arial"/>
          <w:b/>
          <w:sz w:val="22"/>
          <w:szCs w:val="22"/>
        </w:rPr>
        <w:t>Personal Details</w:t>
      </w:r>
      <w:r w:rsidRPr="008E03B3">
        <w:rPr>
          <w:rFonts w:ascii="Arial" w:hAnsi="Arial" w:cs="Arial"/>
          <w:b/>
          <w:sz w:val="22"/>
          <w:szCs w:val="22"/>
        </w:rPr>
        <w:tab/>
      </w:r>
    </w:p>
    <w:tbl>
      <w:tblPr>
        <w:tblStyle w:val="TableGrid"/>
        <w:tblW w:w="9776" w:type="dxa"/>
        <w:tblLook w:val="04A0" w:firstRow="1" w:lastRow="0" w:firstColumn="1" w:lastColumn="0" w:noHBand="0" w:noVBand="1"/>
      </w:tblPr>
      <w:tblGrid>
        <w:gridCol w:w="3823"/>
        <w:gridCol w:w="5953"/>
      </w:tblGrid>
      <w:tr w:rsidRPr="008E03B3" w:rsidR="008E03B3" w14:paraId="6181768F" w14:textId="77777777">
        <w:trPr>
          <w:trHeight w:val="325"/>
        </w:trPr>
        <w:tc>
          <w:tcPr>
            <w:tcW w:w="3823"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8E03B3" w:rsidR="008E03B3" w:rsidP="008E03B3" w:rsidRDefault="008E03B3" w14:paraId="6A422FD0" w14:textId="77777777">
            <w:pPr>
              <w:spacing w:after="160" w:line="278" w:lineRule="auto"/>
              <w:rPr>
                <w:rFonts w:ascii="Arial" w:hAnsi="Arial" w:cs="Arial"/>
                <w:b/>
                <w:sz w:val="22"/>
                <w:szCs w:val="22"/>
              </w:rPr>
            </w:pPr>
            <w:r w:rsidRPr="008E03B3">
              <w:rPr>
                <w:rFonts w:ascii="Arial" w:hAnsi="Arial" w:cs="Arial"/>
                <w:b/>
                <w:sz w:val="22"/>
                <w:szCs w:val="22"/>
              </w:rPr>
              <w:t>Name</w:t>
            </w:r>
            <w:r w:rsidRPr="008E03B3">
              <w:rPr>
                <w:rFonts w:ascii="Arial" w:hAnsi="Arial" w:cs="Arial"/>
                <w:b/>
                <w:bCs/>
                <w:sz w:val="22"/>
                <w:szCs w:val="22"/>
              </w:rPr>
              <w:t xml:space="preserve"> </w:t>
            </w:r>
            <w:r w:rsidRPr="008E03B3">
              <w:rPr>
                <w:rFonts w:ascii="Arial" w:hAnsi="Arial" w:cs="Arial"/>
                <w:bCs/>
                <w:sz w:val="22"/>
                <w:szCs w:val="22"/>
              </w:rPr>
              <w:t>Include title</w:t>
            </w:r>
          </w:p>
        </w:tc>
        <w:tc>
          <w:tcPr>
            <w:tcW w:w="5953" w:type="dxa"/>
            <w:tcBorders>
              <w:top w:val="single" w:color="auto" w:sz="4" w:space="0"/>
              <w:left w:val="single" w:color="auto" w:sz="4" w:space="0"/>
              <w:bottom w:val="single" w:color="auto" w:sz="4" w:space="0"/>
              <w:right w:val="single" w:color="auto" w:sz="4" w:space="0"/>
            </w:tcBorders>
          </w:tcPr>
          <w:p w:rsidRPr="008E03B3" w:rsidR="008E03B3" w:rsidP="008E03B3" w:rsidRDefault="008E03B3" w14:paraId="08312C69" w14:textId="77777777">
            <w:pPr>
              <w:spacing w:after="160" w:line="278" w:lineRule="auto"/>
              <w:rPr>
                <w:rFonts w:ascii="Arial" w:hAnsi="Arial" w:cs="Arial"/>
                <w:b/>
                <w:sz w:val="22"/>
                <w:szCs w:val="22"/>
              </w:rPr>
            </w:pPr>
          </w:p>
        </w:tc>
      </w:tr>
      <w:tr w:rsidRPr="008E03B3" w:rsidR="008E03B3" w14:paraId="3BAFD3C0" w14:textId="77777777">
        <w:trPr>
          <w:trHeight w:val="273"/>
        </w:trPr>
        <w:tc>
          <w:tcPr>
            <w:tcW w:w="9776"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8E03B3" w:rsidR="008E03B3" w:rsidP="008E03B3" w:rsidRDefault="008E03B3" w14:paraId="3EAE318D" w14:textId="5FFF13F8">
            <w:pPr>
              <w:spacing w:after="160" w:line="278" w:lineRule="auto"/>
              <w:rPr>
                <w:rFonts w:ascii="Arial" w:hAnsi="Arial" w:cs="Arial"/>
                <w:b/>
                <w:sz w:val="22"/>
                <w:szCs w:val="22"/>
              </w:rPr>
            </w:pPr>
            <w:r w:rsidRPr="008E03B3">
              <w:rPr>
                <w:rFonts w:ascii="Arial" w:hAnsi="Arial" w:cs="Arial"/>
                <w:b/>
                <w:sz w:val="22"/>
                <w:szCs w:val="22"/>
              </w:rPr>
              <w:t>Present Appointment</w:t>
            </w:r>
            <w:r>
              <w:rPr>
                <w:rFonts w:ascii="Arial" w:hAnsi="Arial" w:cs="Arial"/>
                <w:b/>
                <w:sz w:val="22"/>
                <w:szCs w:val="22"/>
              </w:rPr>
              <w:t>:</w:t>
            </w:r>
            <w:r w:rsidRPr="008E03B3">
              <w:rPr>
                <w:rFonts w:ascii="Arial" w:hAnsi="Arial" w:cs="Arial"/>
                <w:b/>
                <w:sz w:val="22"/>
                <w:szCs w:val="22"/>
              </w:rPr>
              <w:t xml:space="preserve"> </w:t>
            </w:r>
            <w:r w:rsidRPr="008E03B3">
              <w:rPr>
                <w:rFonts w:ascii="Arial" w:hAnsi="Arial" w:cs="Arial"/>
                <w:sz w:val="22"/>
                <w:szCs w:val="22"/>
              </w:rPr>
              <w:t>Job title</w:t>
            </w:r>
            <w:r w:rsidRPr="008E03B3">
              <w:rPr>
                <w:rFonts w:ascii="Arial" w:hAnsi="Arial" w:cs="Arial"/>
                <w:b/>
                <w:bCs/>
                <w:sz w:val="22"/>
                <w:szCs w:val="22"/>
              </w:rPr>
              <w:t xml:space="preserve">, </w:t>
            </w:r>
            <w:r w:rsidRPr="008E03B3">
              <w:rPr>
                <w:rFonts w:ascii="Arial" w:hAnsi="Arial" w:cs="Arial"/>
                <w:sz w:val="22"/>
                <w:szCs w:val="22"/>
              </w:rPr>
              <w:t>department, and organisation</w:t>
            </w:r>
          </w:p>
        </w:tc>
      </w:tr>
      <w:tr w:rsidRPr="008E03B3" w:rsidR="008E03B3" w14:paraId="4064F861" w14:textId="77777777">
        <w:trPr>
          <w:trHeight w:val="419"/>
        </w:trPr>
        <w:tc>
          <w:tcPr>
            <w:tcW w:w="9776" w:type="dxa"/>
            <w:gridSpan w:val="2"/>
            <w:tcBorders>
              <w:top w:val="single" w:color="auto" w:sz="4" w:space="0"/>
              <w:left w:val="single" w:color="auto" w:sz="4" w:space="0"/>
              <w:bottom w:val="single" w:color="auto" w:sz="4" w:space="0"/>
              <w:right w:val="single" w:color="auto" w:sz="4" w:space="0"/>
            </w:tcBorders>
          </w:tcPr>
          <w:p w:rsidRPr="008E03B3" w:rsidR="008E03B3" w:rsidP="008E03B3" w:rsidRDefault="008E03B3" w14:paraId="635B4B4F" w14:textId="77777777">
            <w:pPr>
              <w:spacing w:after="160" w:line="278" w:lineRule="auto"/>
              <w:rPr>
                <w:rFonts w:ascii="Arial" w:hAnsi="Arial" w:cs="Arial"/>
                <w:b/>
                <w:sz w:val="22"/>
                <w:szCs w:val="22"/>
              </w:rPr>
            </w:pPr>
          </w:p>
        </w:tc>
      </w:tr>
    </w:tbl>
    <w:p w:rsidRPr="008E03B3" w:rsidR="008E03B3" w:rsidP="008E03B3" w:rsidRDefault="008E03B3" w14:paraId="06DD41DF" w14:textId="77777777">
      <w:pPr>
        <w:rPr>
          <w:rFonts w:ascii="Arial" w:hAnsi="Arial" w:cs="Arial"/>
          <w:sz w:val="22"/>
          <w:szCs w:val="22"/>
        </w:rPr>
      </w:pPr>
    </w:p>
    <w:tbl>
      <w:tblPr>
        <w:tblStyle w:val="TableGrid"/>
        <w:tblW w:w="9776" w:type="dxa"/>
        <w:tblLook w:val="04A0" w:firstRow="1" w:lastRow="0" w:firstColumn="1" w:lastColumn="0" w:noHBand="0" w:noVBand="1"/>
      </w:tblPr>
      <w:tblGrid>
        <w:gridCol w:w="1163"/>
        <w:gridCol w:w="1100"/>
        <w:gridCol w:w="2835"/>
        <w:gridCol w:w="1701"/>
        <w:gridCol w:w="2977"/>
      </w:tblGrid>
      <w:tr w:rsidRPr="008E03B3" w:rsidR="008E03B3" w14:paraId="0DF8685F" w14:textId="77777777">
        <w:tc>
          <w:tcPr>
            <w:tcW w:w="9776" w:type="dxa"/>
            <w:gridSpan w:val="5"/>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8E03B3" w:rsidR="008E03B3" w:rsidP="008E03B3" w:rsidRDefault="008E03B3" w14:paraId="7134B45E" w14:textId="77777777">
            <w:pPr>
              <w:spacing w:after="160" w:line="278" w:lineRule="auto"/>
              <w:rPr>
                <w:rFonts w:ascii="Arial" w:hAnsi="Arial" w:cs="Arial"/>
                <w:b/>
                <w:sz w:val="22"/>
                <w:szCs w:val="22"/>
              </w:rPr>
            </w:pPr>
            <w:r w:rsidRPr="008E03B3">
              <w:rPr>
                <w:rFonts w:ascii="Arial" w:hAnsi="Arial" w:cs="Arial"/>
                <w:b/>
                <w:sz w:val="22"/>
                <w:szCs w:val="22"/>
              </w:rPr>
              <w:t>Education/Qualifications</w:t>
            </w:r>
          </w:p>
        </w:tc>
      </w:tr>
      <w:tr w:rsidRPr="008E03B3" w:rsidR="008E03B3" w14:paraId="22872896" w14:textId="77777777">
        <w:trPr>
          <w:trHeight w:val="421"/>
        </w:trPr>
        <w:tc>
          <w:tcPr>
            <w:tcW w:w="5098"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8E03B3" w:rsidR="008E03B3" w:rsidP="008E03B3" w:rsidRDefault="008E03B3" w14:paraId="0DC8BF7C" w14:textId="640A4A7E">
            <w:pPr>
              <w:spacing w:after="160" w:line="278" w:lineRule="auto"/>
              <w:rPr>
                <w:rFonts w:ascii="Arial" w:hAnsi="Arial" w:cs="Arial"/>
                <w:b/>
                <w:sz w:val="22"/>
                <w:szCs w:val="22"/>
              </w:rPr>
            </w:pPr>
            <w:r w:rsidRPr="008E03B3">
              <w:rPr>
                <w:rFonts w:ascii="Arial" w:hAnsi="Arial" w:cs="Arial"/>
                <w:b/>
                <w:sz w:val="22"/>
                <w:szCs w:val="22"/>
              </w:rPr>
              <w:t xml:space="preserve">Date of PhD </w:t>
            </w:r>
            <w:r w:rsidRPr="008E03B3">
              <w:rPr>
                <w:rFonts w:ascii="Arial" w:hAnsi="Arial" w:cs="Arial"/>
                <w:i/>
                <w:sz w:val="22"/>
                <w:szCs w:val="22"/>
              </w:rPr>
              <w:t>(month and year)</w:t>
            </w:r>
          </w:p>
        </w:tc>
        <w:tc>
          <w:tcPr>
            <w:tcW w:w="4678" w:type="dxa"/>
            <w:gridSpan w:val="2"/>
            <w:tcBorders>
              <w:top w:val="single" w:color="auto" w:sz="4" w:space="0"/>
              <w:left w:val="single" w:color="auto" w:sz="4" w:space="0"/>
              <w:bottom w:val="single" w:color="auto" w:sz="4" w:space="0"/>
              <w:right w:val="single" w:color="auto" w:sz="4" w:space="0"/>
            </w:tcBorders>
          </w:tcPr>
          <w:p w:rsidRPr="008E03B3" w:rsidR="008E03B3" w:rsidP="008E03B3" w:rsidRDefault="008E03B3" w14:paraId="6966A9A6" w14:textId="77777777">
            <w:pPr>
              <w:spacing w:after="160" w:line="278" w:lineRule="auto"/>
              <w:rPr>
                <w:rFonts w:ascii="Arial" w:hAnsi="Arial" w:cs="Arial"/>
                <w:b/>
                <w:sz w:val="22"/>
                <w:szCs w:val="22"/>
              </w:rPr>
            </w:pPr>
          </w:p>
        </w:tc>
      </w:tr>
      <w:tr w:rsidRPr="008E03B3" w:rsidR="008E03B3" w:rsidTr="00C26149" w14:paraId="4346AE22" w14:textId="77777777">
        <w:tc>
          <w:tcPr>
            <w:tcW w:w="2263"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8E03B3" w:rsidR="008E03B3" w:rsidP="00C26149" w:rsidRDefault="008E03B3" w14:paraId="41D3A436" w14:textId="77777777">
            <w:pPr>
              <w:rPr>
                <w:rFonts w:ascii="Arial" w:hAnsi="Arial" w:cs="Arial"/>
                <w:sz w:val="22"/>
                <w:szCs w:val="22"/>
              </w:rPr>
            </w:pPr>
            <w:r w:rsidRPr="008E03B3">
              <w:rPr>
                <w:rFonts w:ascii="Arial" w:hAnsi="Arial" w:cs="Arial"/>
                <w:b/>
                <w:sz w:val="22"/>
                <w:szCs w:val="22"/>
              </w:rPr>
              <w:t xml:space="preserve">Date </w:t>
            </w:r>
            <w:r w:rsidRPr="008E03B3">
              <w:rPr>
                <w:rFonts w:ascii="Arial" w:hAnsi="Arial" w:cs="Arial"/>
                <w:i/>
                <w:sz w:val="22"/>
                <w:szCs w:val="22"/>
              </w:rPr>
              <w:t>(month/year)</w:t>
            </w:r>
          </w:p>
          <w:p w:rsidRPr="008E03B3" w:rsidR="008E03B3" w:rsidP="00C26149" w:rsidRDefault="008E03B3" w14:paraId="6F4F8A19" w14:textId="2DD22522">
            <w:pPr>
              <w:jc w:val="center"/>
              <w:rPr>
                <w:rFonts w:ascii="Arial" w:hAnsi="Arial" w:cs="Arial"/>
                <w:b/>
                <w:sz w:val="22"/>
                <w:szCs w:val="22"/>
              </w:rPr>
            </w:pPr>
            <w:r w:rsidRPr="008E03B3">
              <w:rPr>
                <w:rFonts w:ascii="Arial" w:hAnsi="Arial" w:cs="Arial"/>
                <w:b/>
                <w:sz w:val="22"/>
                <w:szCs w:val="22"/>
              </w:rPr>
              <w:t>From           To</w:t>
            </w:r>
          </w:p>
        </w:tc>
        <w:tc>
          <w:tcPr>
            <w:tcW w:w="2835"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8E03B3" w:rsidR="008E03B3" w:rsidP="00C26149" w:rsidRDefault="008E03B3" w14:paraId="5971E328" w14:textId="77777777">
            <w:pPr>
              <w:rPr>
                <w:rFonts w:ascii="Arial" w:hAnsi="Arial" w:cs="Arial"/>
                <w:b/>
                <w:sz w:val="22"/>
                <w:szCs w:val="22"/>
              </w:rPr>
            </w:pPr>
            <w:r w:rsidRPr="008E03B3">
              <w:rPr>
                <w:rFonts w:ascii="Arial" w:hAnsi="Arial" w:cs="Arial"/>
                <w:b/>
                <w:sz w:val="22"/>
                <w:szCs w:val="22"/>
              </w:rPr>
              <w:t>University/college attended</w:t>
            </w:r>
          </w:p>
        </w:tc>
        <w:tc>
          <w:tcPr>
            <w:tcW w:w="1701"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8E03B3" w:rsidR="008E03B3" w:rsidP="00C26149" w:rsidRDefault="008E03B3" w14:paraId="01245BF6" w14:textId="77777777">
            <w:pPr>
              <w:rPr>
                <w:rFonts w:ascii="Arial" w:hAnsi="Arial" w:cs="Arial"/>
                <w:b/>
                <w:sz w:val="22"/>
                <w:szCs w:val="22"/>
              </w:rPr>
            </w:pPr>
            <w:r w:rsidRPr="008E03B3">
              <w:rPr>
                <w:rFonts w:ascii="Arial" w:hAnsi="Arial" w:cs="Arial"/>
                <w:b/>
                <w:sz w:val="22"/>
                <w:szCs w:val="22"/>
              </w:rPr>
              <w:t>Subject</w:t>
            </w:r>
          </w:p>
        </w:tc>
        <w:tc>
          <w:tcPr>
            <w:tcW w:w="2977"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8E03B3" w:rsidR="008E03B3" w:rsidP="00C26149" w:rsidRDefault="008E03B3" w14:paraId="6AE8AB74" w14:textId="71E75986">
            <w:pPr>
              <w:rPr>
                <w:rFonts w:ascii="Arial" w:hAnsi="Arial" w:cs="Arial"/>
                <w:b/>
                <w:sz w:val="22"/>
                <w:szCs w:val="22"/>
              </w:rPr>
            </w:pPr>
            <w:r w:rsidRPr="008E03B3">
              <w:rPr>
                <w:rFonts w:ascii="Arial" w:hAnsi="Arial" w:cs="Arial"/>
                <w:b/>
                <w:sz w:val="22"/>
                <w:szCs w:val="22"/>
              </w:rPr>
              <w:t>Qualification and</w:t>
            </w:r>
          </w:p>
          <w:p w:rsidRPr="008E03B3" w:rsidR="008E03B3" w:rsidP="00C26149" w:rsidRDefault="008E03B3" w14:paraId="7B067F18" w14:textId="77777777">
            <w:pPr>
              <w:rPr>
                <w:rFonts w:ascii="Arial" w:hAnsi="Arial" w:cs="Arial"/>
                <w:b/>
                <w:sz w:val="22"/>
                <w:szCs w:val="22"/>
              </w:rPr>
            </w:pPr>
            <w:r w:rsidRPr="008E03B3">
              <w:rPr>
                <w:rFonts w:ascii="Arial" w:hAnsi="Arial" w:cs="Arial"/>
                <w:b/>
                <w:sz w:val="22"/>
                <w:szCs w:val="22"/>
              </w:rPr>
              <w:t>grade / class</w:t>
            </w:r>
          </w:p>
        </w:tc>
      </w:tr>
      <w:tr w:rsidRPr="008E03B3" w:rsidR="008E03B3" w14:paraId="27CC928B" w14:textId="77777777">
        <w:trPr>
          <w:trHeight w:val="284"/>
        </w:trPr>
        <w:tc>
          <w:tcPr>
            <w:tcW w:w="1163" w:type="dxa"/>
            <w:tcBorders>
              <w:top w:val="single" w:color="auto" w:sz="4" w:space="0"/>
              <w:left w:val="single" w:color="auto" w:sz="4" w:space="0"/>
              <w:bottom w:val="single" w:color="auto" w:sz="4" w:space="0"/>
              <w:right w:val="single" w:color="auto" w:sz="4" w:space="0"/>
            </w:tcBorders>
          </w:tcPr>
          <w:p w:rsidRPr="008E03B3" w:rsidR="008E03B3" w:rsidP="008E03B3" w:rsidRDefault="008E03B3" w14:paraId="09933648" w14:textId="77777777">
            <w:pPr>
              <w:spacing w:after="160" w:line="278" w:lineRule="auto"/>
              <w:rPr>
                <w:rFonts w:ascii="Arial" w:hAnsi="Arial" w:cs="Arial"/>
                <w:b/>
                <w:sz w:val="22"/>
                <w:szCs w:val="22"/>
              </w:rPr>
            </w:pPr>
          </w:p>
        </w:tc>
        <w:tc>
          <w:tcPr>
            <w:tcW w:w="1100" w:type="dxa"/>
            <w:tcBorders>
              <w:top w:val="single" w:color="auto" w:sz="4" w:space="0"/>
              <w:left w:val="single" w:color="auto" w:sz="4" w:space="0"/>
              <w:bottom w:val="single" w:color="auto" w:sz="4" w:space="0"/>
              <w:right w:val="single" w:color="auto" w:sz="4" w:space="0"/>
            </w:tcBorders>
          </w:tcPr>
          <w:p w:rsidRPr="008E03B3" w:rsidR="008E03B3" w:rsidP="008E03B3" w:rsidRDefault="008E03B3" w14:paraId="6F961928" w14:textId="77777777">
            <w:pPr>
              <w:spacing w:after="160" w:line="278" w:lineRule="auto"/>
              <w:rPr>
                <w:rFonts w:ascii="Arial" w:hAnsi="Arial" w:cs="Arial"/>
                <w:b/>
                <w:sz w:val="22"/>
                <w:szCs w:val="22"/>
              </w:rPr>
            </w:pPr>
          </w:p>
        </w:tc>
        <w:tc>
          <w:tcPr>
            <w:tcW w:w="2835" w:type="dxa"/>
            <w:tcBorders>
              <w:top w:val="single" w:color="auto" w:sz="4" w:space="0"/>
              <w:left w:val="single" w:color="auto" w:sz="4" w:space="0"/>
              <w:bottom w:val="single" w:color="auto" w:sz="4" w:space="0"/>
              <w:right w:val="single" w:color="auto" w:sz="4" w:space="0"/>
            </w:tcBorders>
          </w:tcPr>
          <w:p w:rsidRPr="008E03B3" w:rsidR="008E03B3" w:rsidP="008E03B3" w:rsidRDefault="008E03B3" w14:paraId="6C500BCA" w14:textId="77777777">
            <w:pPr>
              <w:spacing w:after="160" w:line="278" w:lineRule="auto"/>
              <w:rPr>
                <w:rFonts w:ascii="Arial" w:hAnsi="Arial" w:cs="Arial"/>
                <w:b/>
                <w:sz w:val="22"/>
                <w:szCs w:val="22"/>
              </w:rPr>
            </w:pPr>
          </w:p>
        </w:tc>
        <w:tc>
          <w:tcPr>
            <w:tcW w:w="1701" w:type="dxa"/>
            <w:tcBorders>
              <w:top w:val="single" w:color="auto" w:sz="4" w:space="0"/>
              <w:left w:val="single" w:color="auto" w:sz="4" w:space="0"/>
              <w:bottom w:val="single" w:color="auto" w:sz="4" w:space="0"/>
              <w:right w:val="single" w:color="auto" w:sz="4" w:space="0"/>
            </w:tcBorders>
          </w:tcPr>
          <w:p w:rsidRPr="008E03B3" w:rsidR="008E03B3" w:rsidP="008E03B3" w:rsidRDefault="008E03B3" w14:paraId="55E132C0" w14:textId="77777777">
            <w:pPr>
              <w:spacing w:after="160" w:line="278" w:lineRule="auto"/>
              <w:rPr>
                <w:rFonts w:ascii="Arial" w:hAnsi="Arial" w:cs="Arial"/>
                <w:b/>
                <w:sz w:val="22"/>
                <w:szCs w:val="22"/>
              </w:rPr>
            </w:pPr>
          </w:p>
        </w:tc>
        <w:tc>
          <w:tcPr>
            <w:tcW w:w="2977" w:type="dxa"/>
            <w:tcBorders>
              <w:top w:val="single" w:color="auto" w:sz="4" w:space="0"/>
              <w:left w:val="single" w:color="auto" w:sz="4" w:space="0"/>
              <w:bottom w:val="single" w:color="auto" w:sz="4" w:space="0"/>
              <w:right w:val="single" w:color="auto" w:sz="4" w:space="0"/>
            </w:tcBorders>
          </w:tcPr>
          <w:p w:rsidRPr="008E03B3" w:rsidR="008E03B3" w:rsidP="008E03B3" w:rsidRDefault="008E03B3" w14:paraId="3B64DF05" w14:textId="77777777">
            <w:pPr>
              <w:spacing w:after="160" w:line="278" w:lineRule="auto"/>
              <w:rPr>
                <w:rFonts w:ascii="Arial" w:hAnsi="Arial" w:cs="Arial"/>
                <w:b/>
                <w:sz w:val="22"/>
                <w:szCs w:val="22"/>
              </w:rPr>
            </w:pPr>
          </w:p>
        </w:tc>
      </w:tr>
      <w:tr w:rsidRPr="008E03B3" w:rsidR="008E03B3" w14:paraId="30062035" w14:textId="77777777">
        <w:trPr>
          <w:trHeight w:val="284"/>
        </w:trPr>
        <w:tc>
          <w:tcPr>
            <w:tcW w:w="1163" w:type="dxa"/>
            <w:tcBorders>
              <w:top w:val="single" w:color="auto" w:sz="4" w:space="0"/>
              <w:left w:val="single" w:color="auto" w:sz="4" w:space="0"/>
              <w:bottom w:val="single" w:color="auto" w:sz="4" w:space="0"/>
              <w:right w:val="single" w:color="auto" w:sz="4" w:space="0"/>
            </w:tcBorders>
          </w:tcPr>
          <w:p w:rsidRPr="008E03B3" w:rsidR="008E03B3" w:rsidP="008E03B3" w:rsidRDefault="008E03B3" w14:paraId="6E1E9C29" w14:textId="77777777">
            <w:pPr>
              <w:spacing w:after="160" w:line="278" w:lineRule="auto"/>
              <w:rPr>
                <w:rFonts w:ascii="Arial" w:hAnsi="Arial" w:cs="Arial"/>
                <w:b/>
                <w:sz w:val="22"/>
                <w:szCs w:val="22"/>
              </w:rPr>
            </w:pPr>
          </w:p>
        </w:tc>
        <w:tc>
          <w:tcPr>
            <w:tcW w:w="1100" w:type="dxa"/>
            <w:tcBorders>
              <w:top w:val="single" w:color="auto" w:sz="4" w:space="0"/>
              <w:left w:val="single" w:color="auto" w:sz="4" w:space="0"/>
              <w:bottom w:val="single" w:color="auto" w:sz="4" w:space="0"/>
              <w:right w:val="single" w:color="auto" w:sz="4" w:space="0"/>
            </w:tcBorders>
          </w:tcPr>
          <w:p w:rsidRPr="008E03B3" w:rsidR="008E03B3" w:rsidP="008E03B3" w:rsidRDefault="008E03B3" w14:paraId="2759BD8B" w14:textId="77777777">
            <w:pPr>
              <w:spacing w:after="160" w:line="278" w:lineRule="auto"/>
              <w:rPr>
                <w:rFonts w:ascii="Arial" w:hAnsi="Arial" w:cs="Arial"/>
                <w:b/>
                <w:sz w:val="22"/>
                <w:szCs w:val="22"/>
              </w:rPr>
            </w:pPr>
          </w:p>
        </w:tc>
        <w:tc>
          <w:tcPr>
            <w:tcW w:w="2835" w:type="dxa"/>
            <w:tcBorders>
              <w:top w:val="single" w:color="auto" w:sz="4" w:space="0"/>
              <w:left w:val="single" w:color="auto" w:sz="4" w:space="0"/>
              <w:bottom w:val="single" w:color="auto" w:sz="4" w:space="0"/>
              <w:right w:val="single" w:color="auto" w:sz="4" w:space="0"/>
            </w:tcBorders>
          </w:tcPr>
          <w:p w:rsidRPr="008E03B3" w:rsidR="008E03B3" w:rsidP="008E03B3" w:rsidRDefault="008E03B3" w14:paraId="38C93FA9" w14:textId="77777777">
            <w:pPr>
              <w:spacing w:after="160" w:line="278" w:lineRule="auto"/>
              <w:rPr>
                <w:rFonts w:ascii="Arial" w:hAnsi="Arial" w:cs="Arial"/>
                <w:b/>
                <w:sz w:val="22"/>
                <w:szCs w:val="22"/>
              </w:rPr>
            </w:pPr>
          </w:p>
        </w:tc>
        <w:tc>
          <w:tcPr>
            <w:tcW w:w="1701" w:type="dxa"/>
            <w:tcBorders>
              <w:top w:val="single" w:color="auto" w:sz="4" w:space="0"/>
              <w:left w:val="single" w:color="auto" w:sz="4" w:space="0"/>
              <w:bottom w:val="single" w:color="auto" w:sz="4" w:space="0"/>
              <w:right w:val="single" w:color="auto" w:sz="4" w:space="0"/>
            </w:tcBorders>
          </w:tcPr>
          <w:p w:rsidRPr="008E03B3" w:rsidR="008E03B3" w:rsidP="008E03B3" w:rsidRDefault="008E03B3" w14:paraId="1B9BF8C9" w14:textId="77777777">
            <w:pPr>
              <w:spacing w:after="160" w:line="278" w:lineRule="auto"/>
              <w:rPr>
                <w:rFonts w:ascii="Arial" w:hAnsi="Arial" w:cs="Arial"/>
                <w:b/>
                <w:sz w:val="22"/>
                <w:szCs w:val="22"/>
              </w:rPr>
            </w:pPr>
          </w:p>
        </w:tc>
        <w:tc>
          <w:tcPr>
            <w:tcW w:w="2977" w:type="dxa"/>
            <w:tcBorders>
              <w:top w:val="single" w:color="auto" w:sz="4" w:space="0"/>
              <w:left w:val="single" w:color="auto" w:sz="4" w:space="0"/>
              <w:bottom w:val="single" w:color="auto" w:sz="4" w:space="0"/>
              <w:right w:val="single" w:color="auto" w:sz="4" w:space="0"/>
            </w:tcBorders>
          </w:tcPr>
          <w:p w:rsidRPr="008E03B3" w:rsidR="008E03B3" w:rsidP="008E03B3" w:rsidRDefault="008E03B3" w14:paraId="49A3E7F3" w14:textId="77777777">
            <w:pPr>
              <w:spacing w:after="160" w:line="278" w:lineRule="auto"/>
              <w:rPr>
                <w:rFonts w:ascii="Arial" w:hAnsi="Arial" w:cs="Arial"/>
                <w:b/>
                <w:sz w:val="22"/>
                <w:szCs w:val="22"/>
              </w:rPr>
            </w:pPr>
          </w:p>
        </w:tc>
      </w:tr>
      <w:tr w:rsidRPr="008E03B3" w:rsidR="008E03B3" w14:paraId="1EC343EC" w14:textId="77777777">
        <w:trPr>
          <w:trHeight w:val="284"/>
        </w:trPr>
        <w:tc>
          <w:tcPr>
            <w:tcW w:w="1163" w:type="dxa"/>
            <w:tcBorders>
              <w:top w:val="single" w:color="auto" w:sz="4" w:space="0"/>
              <w:left w:val="single" w:color="auto" w:sz="4" w:space="0"/>
              <w:bottom w:val="single" w:color="auto" w:sz="4" w:space="0"/>
              <w:right w:val="single" w:color="auto" w:sz="4" w:space="0"/>
            </w:tcBorders>
          </w:tcPr>
          <w:p w:rsidRPr="008E03B3" w:rsidR="008E03B3" w:rsidP="008E03B3" w:rsidRDefault="008E03B3" w14:paraId="760E5D4E" w14:textId="77777777">
            <w:pPr>
              <w:spacing w:after="160" w:line="278" w:lineRule="auto"/>
              <w:rPr>
                <w:rFonts w:ascii="Arial" w:hAnsi="Arial" w:cs="Arial"/>
                <w:b/>
                <w:sz w:val="22"/>
                <w:szCs w:val="22"/>
              </w:rPr>
            </w:pPr>
          </w:p>
        </w:tc>
        <w:tc>
          <w:tcPr>
            <w:tcW w:w="1100" w:type="dxa"/>
            <w:tcBorders>
              <w:top w:val="single" w:color="auto" w:sz="4" w:space="0"/>
              <w:left w:val="single" w:color="auto" w:sz="4" w:space="0"/>
              <w:bottom w:val="single" w:color="auto" w:sz="4" w:space="0"/>
              <w:right w:val="single" w:color="auto" w:sz="4" w:space="0"/>
            </w:tcBorders>
          </w:tcPr>
          <w:p w:rsidRPr="008E03B3" w:rsidR="008E03B3" w:rsidP="008E03B3" w:rsidRDefault="008E03B3" w14:paraId="201E6130" w14:textId="77777777">
            <w:pPr>
              <w:spacing w:after="160" w:line="278" w:lineRule="auto"/>
              <w:rPr>
                <w:rFonts w:ascii="Arial" w:hAnsi="Arial" w:cs="Arial"/>
                <w:b/>
                <w:sz w:val="22"/>
                <w:szCs w:val="22"/>
              </w:rPr>
            </w:pPr>
          </w:p>
        </w:tc>
        <w:tc>
          <w:tcPr>
            <w:tcW w:w="2835" w:type="dxa"/>
            <w:tcBorders>
              <w:top w:val="single" w:color="auto" w:sz="4" w:space="0"/>
              <w:left w:val="single" w:color="auto" w:sz="4" w:space="0"/>
              <w:bottom w:val="single" w:color="auto" w:sz="4" w:space="0"/>
              <w:right w:val="single" w:color="auto" w:sz="4" w:space="0"/>
            </w:tcBorders>
          </w:tcPr>
          <w:p w:rsidRPr="008E03B3" w:rsidR="008E03B3" w:rsidP="008E03B3" w:rsidRDefault="008E03B3" w14:paraId="48833EFC" w14:textId="77777777">
            <w:pPr>
              <w:spacing w:after="160" w:line="278" w:lineRule="auto"/>
              <w:rPr>
                <w:rFonts w:ascii="Arial" w:hAnsi="Arial" w:cs="Arial"/>
                <w:b/>
                <w:sz w:val="22"/>
                <w:szCs w:val="22"/>
              </w:rPr>
            </w:pPr>
          </w:p>
        </w:tc>
        <w:tc>
          <w:tcPr>
            <w:tcW w:w="1701" w:type="dxa"/>
            <w:tcBorders>
              <w:top w:val="single" w:color="auto" w:sz="4" w:space="0"/>
              <w:left w:val="single" w:color="auto" w:sz="4" w:space="0"/>
              <w:bottom w:val="single" w:color="auto" w:sz="4" w:space="0"/>
              <w:right w:val="single" w:color="auto" w:sz="4" w:space="0"/>
            </w:tcBorders>
          </w:tcPr>
          <w:p w:rsidRPr="008E03B3" w:rsidR="008E03B3" w:rsidP="008E03B3" w:rsidRDefault="008E03B3" w14:paraId="6E142D80" w14:textId="77777777">
            <w:pPr>
              <w:spacing w:after="160" w:line="278" w:lineRule="auto"/>
              <w:rPr>
                <w:rFonts w:ascii="Arial" w:hAnsi="Arial" w:cs="Arial"/>
                <w:b/>
                <w:sz w:val="22"/>
                <w:szCs w:val="22"/>
              </w:rPr>
            </w:pPr>
          </w:p>
        </w:tc>
        <w:tc>
          <w:tcPr>
            <w:tcW w:w="2977" w:type="dxa"/>
            <w:tcBorders>
              <w:top w:val="single" w:color="auto" w:sz="4" w:space="0"/>
              <w:left w:val="single" w:color="auto" w:sz="4" w:space="0"/>
              <w:bottom w:val="single" w:color="auto" w:sz="4" w:space="0"/>
              <w:right w:val="single" w:color="auto" w:sz="4" w:space="0"/>
            </w:tcBorders>
          </w:tcPr>
          <w:p w:rsidRPr="008E03B3" w:rsidR="008E03B3" w:rsidP="008E03B3" w:rsidRDefault="008E03B3" w14:paraId="17226D2E" w14:textId="77777777">
            <w:pPr>
              <w:spacing w:after="160" w:line="278" w:lineRule="auto"/>
              <w:rPr>
                <w:rFonts w:ascii="Arial" w:hAnsi="Arial" w:cs="Arial"/>
                <w:b/>
                <w:sz w:val="22"/>
                <w:szCs w:val="22"/>
              </w:rPr>
            </w:pPr>
          </w:p>
        </w:tc>
      </w:tr>
    </w:tbl>
    <w:p w:rsidRPr="008E03B3" w:rsidR="008E03B3" w:rsidP="008E03B3" w:rsidRDefault="008E03B3" w14:paraId="44116FC7" w14:textId="77777777">
      <w:pPr>
        <w:rPr>
          <w:rFonts w:ascii="Arial" w:hAnsi="Arial" w:cs="Arial"/>
          <w:sz w:val="22"/>
          <w:szCs w:val="22"/>
        </w:rPr>
      </w:pPr>
    </w:p>
    <w:tbl>
      <w:tblPr>
        <w:tblStyle w:val="TableGrid"/>
        <w:tblW w:w="9776" w:type="dxa"/>
        <w:tblLook w:val="04A0" w:firstRow="1" w:lastRow="0" w:firstColumn="1" w:lastColumn="0" w:noHBand="0" w:noVBand="1"/>
      </w:tblPr>
      <w:tblGrid>
        <w:gridCol w:w="1028"/>
        <w:gridCol w:w="953"/>
        <w:gridCol w:w="7795"/>
      </w:tblGrid>
      <w:tr w:rsidRPr="008E03B3" w:rsidR="008E03B3" w14:paraId="7181043A" w14:textId="77777777">
        <w:tc>
          <w:tcPr>
            <w:tcW w:w="9776"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8E03B3" w:rsidR="008E03B3" w:rsidP="008E03B3" w:rsidRDefault="008E03B3" w14:paraId="6BFA043A" w14:textId="77777777">
            <w:pPr>
              <w:spacing w:after="160" w:line="278" w:lineRule="auto"/>
              <w:rPr>
                <w:rFonts w:ascii="Arial" w:hAnsi="Arial" w:cs="Arial"/>
                <w:sz w:val="22"/>
                <w:szCs w:val="22"/>
              </w:rPr>
            </w:pPr>
            <w:r w:rsidRPr="008E03B3">
              <w:rPr>
                <w:rFonts w:ascii="Arial" w:hAnsi="Arial" w:cs="Arial"/>
                <w:b/>
                <w:bCs/>
                <w:sz w:val="22"/>
                <w:szCs w:val="22"/>
              </w:rPr>
              <w:t xml:space="preserve">Employment History: </w:t>
            </w:r>
            <w:r w:rsidRPr="008E03B3">
              <w:rPr>
                <w:rFonts w:ascii="Arial" w:hAnsi="Arial" w:cs="Arial"/>
                <w:sz w:val="22"/>
                <w:szCs w:val="22"/>
              </w:rPr>
              <w:t xml:space="preserve">Provide details of your employment in chronological date order (most recent first) and including your present position in the table below. </w:t>
            </w:r>
          </w:p>
        </w:tc>
      </w:tr>
      <w:tr w:rsidRPr="008E03B3" w:rsidR="00C26149" w:rsidTr="00C26149" w14:paraId="0D22F3EA" w14:textId="77777777">
        <w:tc>
          <w:tcPr>
            <w:tcW w:w="1981" w:type="dxa"/>
            <w:gridSpan w:val="2"/>
            <w:tcBorders>
              <w:top w:val="single" w:color="auto" w:sz="4" w:space="0"/>
              <w:left w:val="single" w:color="auto" w:sz="4" w:space="0"/>
              <w:bottom w:val="single" w:color="auto" w:sz="4" w:space="0"/>
              <w:right w:val="single" w:color="auto" w:sz="4" w:space="0"/>
            </w:tcBorders>
          </w:tcPr>
          <w:p w:rsidRPr="008E03B3" w:rsidR="00C26149" w:rsidP="00C26149" w:rsidRDefault="00C26149" w14:paraId="02B2D4DF" w14:textId="4CDA9BC6">
            <w:pPr>
              <w:spacing w:line="278" w:lineRule="auto"/>
              <w:rPr>
                <w:rFonts w:ascii="Arial" w:hAnsi="Arial" w:cs="Arial"/>
                <w:b/>
                <w:sz w:val="22"/>
                <w:szCs w:val="22"/>
              </w:rPr>
            </w:pPr>
            <w:r w:rsidRPr="008E03B3">
              <w:rPr>
                <w:rFonts w:ascii="Arial" w:hAnsi="Arial" w:cs="Arial"/>
                <w:b/>
                <w:sz w:val="22"/>
                <w:szCs w:val="22"/>
              </w:rPr>
              <w:t xml:space="preserve">Dates </w:t>
            </w:r>
            <w:r w:rsidRPr="008E03B3">
              <w:rPr>
                <w:rFonts w:ascii="Arial" w:hAnsi="Arial" w:cs="Arial"/>
                <w:i/>
                <w:sz w:val="22"/>
                <w:szCs w:val="22"/>
              </w:rPr>
              <w:t>(month/year)</w:t>
            </w:r>
          </w:p>
          <w:p w:rsidRPr="008E03B3" w:rsidR="00C26149" w:rsidP="00C26149" w:rsidRDefault="00C26149" w14:paraId="219D3047" w14:textId="19E3690E">
            <w:pPr>
              <w:spacing w:line="278" w:lineRule="auto"/>
              <w:jc w:val="center"/>
              <w:rPr>
                <w:rFonts w:ascii="Arial" w:hAnsi="Arial" w:cs="Arial"/>
                <w:b/>
                <w:sz w:val="22"/>
                <w:szCs w:val="22"/>
              </w:rPr>
            </w:pPr>
            <w:r w:rsidRPr="008E03B3">
              <w:rPr>
                <w:rFonts w:ascii="Arial" w:hAnsi="Arial" w:cs="Arial"/>
                <w:b/>
                <w:sz w:val="22"/>
                <w:szCs w:val="22"/>
              </w:rPr>
              <w:t>From           To</w:t>
            </w:r>
          </w:p>
        </w:tc>
        <w:tc>
          <w:tcPr>
            <w:tcW w:w="7795" w:type="dxa"/>
            <w:tcBorders>
              <w:top w:val="single" w:color="auto" w:sz="4" w:space="0"/>
              <w:left w:val="single" w:color="auto" w:sz="4" w:space="0"/>
              <w:bottom w:val="single" w:color="auto" w:sz="4" w:space="0"/>
              <w:right w:val="single" w:color="auto" w:sz="4" w:space="0"/>
            </w:tcBorders>
            <w:hideMark/>
          </w:tcPr>
          <w:p w:rsidRPr="008E03B3" w:rsidR="00C26149" w:rsidP="00C26149" w:rsidRDefault="00C26149" w14:paraId="2651CF4A" w14:textId="77777777">
            <w:pPr>
              <w:spacing w:line="278" w:lineRule="auto"/>
              <w:rPr>
                <w:rFonts w:ascii="Arial" w:hAnsi="Arial" w:cs="Arial"/>
                <w:b/>
                <w:sz w:val="22"/>
                <w:szCs w:val="22"/>
              </w:rPr>
            </w:pPr>
            <w:r w:rsidRPr="008E03B3">
              <w:rPr>
                <w:rFonts w:ascii="Arial" w:hAnsi="Arial" w:cs="Arial"/>
                <w:b/>
                <w:sz w:val="22"/>
                <w:szCs w:val="22"/>
              </w:rPr>
              <w:t xml:space="preserve">Name of organisation and position held </w:t>
            </w:r>
          </w:p>
          <w:p w:rsidRPr="008E03B3" w:rsidR="00C26149" w:rsidP="00C26149" w:rsidRDefault="00C26149" w14:paraId="2B8A1CE8" w14:textId="2C927545">
            <w:pPr>
              <w:spacing w:line="278" w:lineRule="auto"/>
              <w:rPr>
                <w:rFonts w:ascii="Arial" w:hAnsi="Arial" w:cs="Arial"/>
                <w:b/>
                <w:sz w:val="22"/>
                <w:szCs w:val="22"/>
              </w:rPr>
            </w:pPr>
            <w:r w:rsidRPr="008E03B3">
              <w:rPr>
                <w:rFonts w:ascii="Arial" w:hAnsi="Arial" w:cs="Arial"/>
                <w:sz w:val="22"/>
                <w:szCs w:val="22"/>
              </w:rPr>
              <w:t>Briefly detail the nature of the position</w:t>
            </w:r>
          </w:p>
        </w:tc>
      </w:tr>
      <w:tr w:rsidRPr="008E03B3" w:rsidR="00C26149" w:rsidTr="00C26149" w14:paraId="182729FC" w14:textId="77777777">
        <w:trPr>
          <w:trHeight w:val="284"/>
        </w:trPr>
        <w:tc>
          <w:tcPr>
            <w:tcW w:w="1028" w:type="dxa"/>
            <w:tcBorders>
              <w:top w:val="single" w:color="auto" w:sz="4" w:space="0"/>
              <w:left w:val="single" w:color="auto" w:sz="4" w:space="0"/>
              <w:bottom w:val="single" w:color="auto" w:sz="4" w:space="0"/>
              <w:right w:val="single" w:color="auto" w:sz="4" w:space="0"/>
            </w:tcBorders>
          </w:tcPr>
          <w:p w:rsidRPr="008E03B3" w:rsidR="00C26149" w:rsidP="008E03B3" w:rsidRDefault="00C26149" w14:paraId="10F418E6" w14:textId="77777777">
            <w:pPr>
              <w:spacing w:after="160" w:line="278" w:lineRule="auto"/>
              <w:rPr>
                <w:rFonts w:ascii="Arial" w:hAnsi="Arial" w:cs="Arial"/>
                <w:sz w:val="22"/>
                <w:szCs w:val="22"/>
              </w:rPr>
            </w:pPr>
          </w:p>
        </w:tc>
        <w:tc>
          <w:tcPr>
            <w:tcW w:w="953" w:type="dxa"/>
            <w:tcBorders>
              <w:top w:val="single" w:color="auto" w:sz="4" w:space="0"/>
              <w:left w:val="single" w:color="auto" w:sz="4" w:space="0"/>
              <w:bottom w:val="single" w:color="auto" w:sz="4" w:space="0"/>
              <w:right w:val="single" w:color="auto" w:sz="4" w:space="0"/>
            </w:tcBorders>
          </w:tcPr>
          <w:p w:rsidRPr="008E03B3" w:rsidR="00C26149" w:rsidP="008E03B3" w:rsidRDefault="00C26149" w14:paraId="7F6BEE91" w14:textId="77777777">
            <w:pPr>
              <w:spacing w:after="160" w:line="278" w:lineRule="auto"/>
              <w:rPr>
                <w:rFonts w:ascii="Arial" w:hAnsi="Arial" w:cs="Arial"/>
                <w:sz w:val="22"/>
                <w:szCs w:val="22"/>
              </w:rPr>
            </w:pPr>
          </w:p>
        </w:tc>
        <w:tc>
          <w:tcPr>
            <w:tcW w:w="7795" w:type="dxa"/>
            <w:tcBorders>
              <w:top w:val="single" w:color="auto" w:sz="4" w:space="0"/>
              <w:left w:val="single" w:color="auto" w:sz="4" w:space="0"/>
              <w:bottom w:val="single" w:color="auto" w:sz="4" w:space="0"/>
              <w:right w:val="single" w:color="auto" w:sz="4" w:space="0"/>
            </w:tcBorders>
          </w:tcPr>
          <w:p w:rsidRPr="008E03B3" w:rsidR="00C26149" w:rsidP="008E03B3" w:rsidRDefault="00C26149" w14:paraId="6AAC27A9" w14:textId="77777777">
            <w:pPr>
              <w:spacing w:after="160" w:line="278" w:lineRule="auto"/>
              <w:rPr>
                <w:rFonts w:ascii="Arial" w:hAnsi="Arial" w:cs="Arial"/>
                <w:sz w:val="22"/>
                <w:szCs w:val="22"/>
              </w:rPr>
            </w:pPr>
          </w:p>
        </w:tc>
      </w:tr>
      <w:tr w:rsidRPr="008E03B3" w:rsidR="00C26149" w:rsidTr="00C26149" w14:paraId="26206932" w14:textId="77777777">
        <w:trPr>
          <w:trHeight w:val="284"/>
        </w:trPr>
        <w:tc>
          <w:tcPr>
            <w:tcW w:w="1028" w:type="dxa"/>
            <w:tcBorders>
              <w:top w:val="single" w:color="auto" w:sz="4" w:space="0"/>
              <w:left w:val="single" w:color="auto" w:sz="4" w:space="0"/>
              <w:bottom w:val="single" w:color="auto" w:sz="4" w:space="0"/>
              <w:right w:val="single" w:color="auto" w:sz="4" w:space="0"/>
            </w:tcBorders>
          </w:tcPr>
          <w:p w:rsidRPr="008E03B3" w:rsidR="00C26149" w:rsidP="008E03B3" w:rsidRDefault="00C26149" w14:paraId="31826F0E" w14:textId="77777777">
            <w:pPr>
              <w:spacing w:after="160" w:line="278" w:lineRule="auto"/>
              <w:rPr>
                <w:rFonts w:ascii="Arial" w:hAnsi="Arial" w:cs="Arial"/>
                <w:sz w:val="22"/>
                <w:szCs w:val="22"/>
              </w:rPr>
            </w:pPr>
          </w:p>
        </w:tc>
        <w:tc>
          <w:tcPr>
            <w:tcW w:w="953" w:type="dxa"/>
            <w:tcBorders>
              <w:top w:val="single" w:color="auto" w:sz="4" w:space="0"/>
              <w:left w:val="single" w:color="auto" w:sz="4" w:space="0"/>
              <w:bottom w:val="single" w:color="auto" w:sz="4" w:space="0"/>
              <w:right w:val="single" w:color="auto" w:sz="4" w:space="0"/>
            </w:tcBorders>
          </w:tcPr>
          <w:p w:rsidRPr="008E03B3" w:rsidR="00C26149" w:rsidP="008E03B3" w:rsidRDefault="00C26149" w14:paraId="73EB4300" w14:textId="77777777">
            <w:pPr>
              <w:spacing w:after="160" w:line="278" w:lineRule="auto"/>
              <w:rPr>
                <w:rFonts w:ascii="Arial" w:hAnsi="Arial" w:cs="Arial"/>
                <w:sz w:val="22"/>
                <w:szCs w:val="22"/>
              </w:rPr>
            </w:pPr>
          </w:p>
        </w:tc>
        <w:tc>
          <w:tcPr>
            <w:tcW w:w="7795" w:type="dxa"/>
            <w:tcBorders>
              <w:top w:val="single" w:color="auto" w:sz="4" w:space="0"/>
              <w:left w:val="single" w:color="auto" w:sz="4" w:space="0"/>
              <w:bottom w:val="single" w:color="auto" w:sz="4" w:space="0"/>
              <w:right w:val="single" w:color="auto" w:sz="4" w:space="0"/>
            </w:tcBorders>
          </w:tcPr>
          <w:p w:rsidRPr="008E03B3" w:rsidR="00C26149" w:rsidP="008E03B3" w:rsidRDefault="00C26149" w14:paraId="23764BD1" w14:textId="77777777">
            <w:pPr>
              <w:spacing w:after="160" w:line="278" w:lineRule="auto"/>
              <w:rPr>
                <w:rFonts w:ascii="Arial" w:hAnsi="Arial" w:cs="Arial"/>
                <w:sz w:val="22"/>
                <w:szCs w:val="22"/>
              </w:rPr>
            </w:pPr>
          </w:p>
        </w:tc>
      </w:tr>
      <w:tr w:rsidRPr="008E03B3" w:rsidR="00C26149" w:rsidTr="00C26149" w14:paraId="1F547484" w14:textId="77777777">
        <w:trPr>
          <w:trHeight w:val="284"/>
        </w:trPr>
        <w:tc>
          <w:tcPr>
            <w:tcW w:w="1028" w:type="dxa"/>
            <w:tcBorders>
              <w:top w:val="single" w:color="auto" w:sz="4" w:space="0"/>
              <w:left w:val="single" w:color="auto" w:sz="4" w:space="0"/>
              <w:bottom w:val="single" w:color="auto" w:sz="4" w:space="0"/>
              <w:right w:val="single" w:color="auto" w:sz="4" w:space="0"/>
            </w:tcBorders>
          </w:tcPr>
          <w:p w:rsidRPr="008E03B3" w:rsidR="00C26149" w:rsidP="008E03B3" w:rsidRDefault="00C26149" w14:paraId="44705AB0" w14:textId="77777777">
            <w:pPr>
              <w:spacing w:after="160" w:line="278" w:lineRule="auto"/>
              <w:rPr>
                <w:rFonts w:ascii="Arial" w:hAnsi="Arial" w:cs="Arial"/>
                <w:sz w:val="22"/>
                <w:szCs w:val="22"/>
              </w:rPr>
            </w:pPr>
          </w:p>
        </w:tc>
        <w:tc>
          <w:tcPr>
            <w:tcW w:w="953" w:type="dxa"/>
            <w:tcBorders>
              <w:top w:val="single" w:color="auto" w:sz="4" w:space="0"/>
              <w:left w:val="single" w:color="auto" w:sz="4" w:space="0"/>
              <w:bottom w:val="single" w:color="auto" w:sz="4" w:space="0"/>
              <w:right w:val="single" w:color="auto" w:sz="4" w:space="0"/>
            </w:tcBorders>
          </w:tcPr>
          <w:p w:rsidRPr="008E03B3" w:rsidR="00C26149" w:rsidP="008E03B3" w:rsidRDefault="00C26149" w14:paraId="2553DC45" w14:textId="77777777">
            <w:pPr>
              <w:spacing w:after="160" w:line="278" w:lineRule="auto"/>
              <w:rPr>
                <w:rFonts w:ascii="Arial" w:hAnsi="Arial" w:cs="Arial"/>
                <w:sz w:val="22"/>
                <w:szCs w:val="22"/>
              </w:rPr>
            </w:pPr>
          </w:p>
        </w:tc>
        <w:tc>
          <w:tcPr>
            <w:tcW w:w="7795" w:type="dxa"/>
            <w:tcBorders>
              <w:top w:val="single" w:color="auto" w:sz="4" w:space="0"/>
              <w:left w:val="single" w:color="auto" w:sz="4" w:space="0"/>
              <w:bottom w:val="single" w:color="auto" w:sz="4" w:space="0"/>
              <w:right w:val="single" w:color="auto" w:sz="4" w:space="0"/>
            </w:tcBorders>
          </w:tcPr>
          <w:p w:rsidRPr="008E03B3" w:rsidR="00C26149" w:rsidP="008E03B3" w:rsidRDefault="00C26149" w14:paraId="1D35FDBD" w14:textId="77777777">
            <w:pPr>
              <w:spacing w:after="160" w:line="278" w:lineRule="auto"/>
              <w:rPr>
                <w:rFonts w:ascii="Arial" w:hAnsi="Arial" w:cs="Arial"/>
                <w:sz w:val="22"/>
                <w:szCs w:val="22"/>
              </w:rPr>
            </w:pPr>
          </w:p>
        </w:tc>
      </w:tr>
    </w:tbl>
    <w:p w:rsidRPr="008E03B3" w:rsidR="00C26149" w:rsidP="008E03B3" w:rsidRDefault="00C26149" w14:paraId="6AFCBCC6" w14:textId="77777777">
      <w:pPr>
        <w:rPr>
          <w:rFonts w:ascii="Arial" w:hAnsi="Arial" w:cs="Arial"/>
          <w:b/>
          <w:sz w:val="22"/>
          <w:szCs w:val="22"/>
        </w:rPr>
      </w:pPr>
    </w:p>
    <w:tbl>
      <w:tblPr>
        <w:tblStyle w:val="TableGrid"/>
        <w:tblW w:w="9776" w:type="dxa"/>
        <w:tblLook w:val="04A0" w:firstRow="1" w:lastRow="0" w:firstColumn="1" w:lastColumn="0" w:noHBand="0" w:noVBand="1"/>
      </w:tblPr>
      <w:tblGrid>
        <w:gridCol w:w="1162"/>
        <w:gridCol w:w="1099"/>
        <w:gridCol w:w="1982"/>
        <w:gridCol w:w="1699"/>
        <w:gridCol w:w="1283"/>
        <w:gridCol w:w="2551"/>
      </w:tblGrid>
      <w:tr w:rsidRPr="008E03B3" w:rsidR="008E03B3" w14:paraId="60681AA5" w14:textId="77777777">
        <w:trPr>
          <w:trHeight w:val="396"/>
        </w:trPr>
        <w:tc>
          <w:tcPr>
            <w:tcW w:w="9776" w:type="dxa"/>
            <w:gridSpan w:val="6"/>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8E03B3" w:rsidR="008E03B3" w:rsidP="008E03B3" w:rsidRDefault="008E03B3" w14:paraId="0D325EB6" w14:textId="77777777">
            <w:pPr>
              <w:spacing w:after="160" w:line="278" w:lineRule="auto"/>
              <w:rPr>
                <w:rFonts w:ascii="Arial" w:hAnsi="Arial" w:cs="Arial"/>
                <w:sz w:val="22"/>
                <w:szCs w:val="22"/>
              </w:rPr>
            </w:pPr>
            <w:r w:rsidRPr="008E03B3">
              <w:rPr>
                <w:rFonts w:ascii="Arial" w:hAnsi="Arial" w:cs="Arial"/>
                <w:b/>
                <w:sz w:val="22"/>
                <w:szCs w:val="22"/>
              </w:rPr>
              <w:t>Previous and other funding</w:t>
            </w:r>
          </w:p>
        </w:tc>
      </w:tr>
      <w:tr w:rsidRPr="008E03B3" w:rsidR="008E03B3" w14:paraId="0A047BA9" w14:textId="77777777">
        <w:tc>
          <w:tcPr>
            <w:tcW w:w="2261"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8E03B3" w:rsidR="008E03B3" w:rsidP="00C26149" w:rsidRDefault="008E03B3" w14:paraId="14D3246E" w14:textId="77777777">
            <w:pPr>
              <w:spacing w:line="278" w:lineRule="auto"/>
              <w:rPr>
                <w:rFonts w:ascii="Arial" w:hAnsi="Arial" w:cs="Arial"/>
                <w:b/>
                <w:sz w:val="22"/>
                <w:szCs w:val="22"/>
              </w:rPr>
            </w:pPr>
            <w:r w:rsidRPr="008E03B3">
              <w:rPr>
                <w:rFonts w:ascii="Arial" w:hAnsi="Arial" w:cs="Arial"/>
                <w:b/>
                <w:sz w:val="22"/>
                <w:szCs w:val="22"/>
              </w:rPr>
              <w:t xml:space="preserve">Date </w:t>
            </w:r>
            <w:r w:rsidRPr="008E03B3">
              <w:rPr>
                <w:rFonts w:ascii="Arial" w:hAnsi="Arial" w:cs="Arial"/>
                <w:i/>
                <w:sz w:val="22"/>
                <w:szCs w:val="22"/>
              </w:rPr>
              <w:t>(month/year)</w:t>
            </w:r>
          </w:p>
          <w:p w:rsidR="00C26149" w:rsidP="00C26149" w:rsidRDefault="008E03B3" w14:paraId="4EBF8AFE" w14:textId="77777777">
            <w:pPr>
              <w:spacing w:line="278" w:lineRule="auto"/>
              <w:rPr>
                <w:rFonts w:ascii="Arial" w:hAnsi="Arial" w:cs="Arial"/>
                <w:sz w:val="22"/>
                <w:szCs w:val="22"/>
              </w:rPr>
            </w:pPr>
            <w:r w:rsidRPr="008E03B3">
              <w:rPr>
                <w:rFonts w:ascii="Arial" w:hAnsi="Arial" w:cs="Arial"/>
                <w:b/>
                <w:sz w:val="22"/>
                <w:szCs w:val="22"/>
              </w:rPr>
              <w:t xml:space="preserve"> </w:t>
            </w:r>
            <w:r w:rsidRPr="008E03B3">
              <w:rPr>
                <w:rFonts w:ascii="Arial" w:hAnsi="Arial" w:cs="Arial"/>
                <w:sz w:val="22"/>
                <w:szCs w:val="22"/>
              </w:rPr>
              <w:t xml:space="preserve">  </w:t>
            </w:r>
          </w:p>
          <w:p w:rsidR="00C26149" w:rsidP="00C26149" w:rsidRDefault="00C26149" w14:paraId="3D49D4F3" w14:textId="77777777">
            <w:pPr>
              <w:spacing w:line="278" w:lineRule="auto"/>
              <w:rPr>
                <w:rFonts w:ascii="Arial" w:hAnsi="Arial" w:cs="Arial"/>
                <w:sz w:val="22"/>
                <w:szCs w:val="22"/>
              </w:rPr>
            </w:pPr>
          </w:p>
          <w:p w:rsidRPr="008E03B3" w:rsidR="008E03B3" w:rsidP="00C26149" w:rsidRDefault="008E03B3" w14:paraId="03294670" w14:textId="547B511B">
            <w:pPr>
              <w:spacing w:line="278" w:lineRule="auto"/>
              <w:jc w:val="center"/>
              <w:rPr>
                <w:rFonts w:ascii="Arial" w:hAnsi="Arial" w:cs="Arial"/>
                <w:b/>
                <w:sz w:val="22"/>
                <w:szCs w:val="22"/>
              </w:rPr>
            </w:pPr>
            <w:r w:rsidRPr="008E03B3">
              <w:rPr>
                <w:rFonts w:ascii="Arial" w:hAnsi="Arial" w:cs="Arial"/>
                <w:b/>
                <w:sz w:val="22"/>
                <w:szCs w:val="22"/>
              </w:rPr>
              <w:t>From           To</w:t>
            </w:r>
          </w:p>
        </w:tc>
        <w:tc>
          <w:tcPr>
            <w:tcW w:w="1982"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8E03B3" w:rsidR="008E03B3" w:rsidP="00C26149" w:rsidRDefault="008E03B3" w14:paraId="617FEC2F" w14:textId="77777777">
            <w:pPr>
              <w:spacing w:line="278" w:lineRule="auto"/>
              <w:rPr>
                <w:rFonts w:ascii="Arial" w:hAnsi="Arial" w:cs="Arial"/>
                <w:b/>
                <w:sz w:val="22"/>
                <w:szCs w:val="22"/>
              </w:rPr>
            </w:pPr>
            <w:r w:rsidRPr="008E03B3">
              <w:rPr>
                <w:rFonts w:ascii="Arial" w:hAnsi="Arial" w:cs="Arial"/>
                <w:b/>
                <w:sz w:val="22"/>
                <w:szCs w:val="22"/>
              </w:rPr>
              <w:t>Name of grant held</w:t>
            </w:r>
          </w:p>
        </w:tc>
        <w:tc>
          <w:tcPr>
            <w:tcW w:w="1699"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8E03B3" w:rsidR="008E03B3" w:rsidP="00C26149" w:rsidRDefault="008E03B3" w14:paraId="0394BB72" w14:textId="77777777">
            <w:pPr>
              <w:spacing w:line="278" w:lineRule="auto"/>
              <w:rPr>
                <w:rFonts w:ascii="Arial" w:hAnsi="Arial" w:cs="Arial"/>
                <w:b/>
                <w:sz w:val="22"/>
                <w:szCs w:val="22"/>
              </w:rPr>
            </w:pPr>
            <w:r w:rsidRPr="008E03B3">
              <w:rPr>
                <w:rFonts w:ascii="Arial" w:hAnsi="Arial" w:cs="Arial"/>
                <w:b/>
                <w:sz w:val="22"/>
                <w:szCs w:val="22"/>
              </w:rPr>
              <w:t>Your position on the grant</w:t>
            </w:r>
          </w:p>
          <w:p w:rsidRPr="008E03B3" w:rsidR="008E03B3" w:rsidP="00C26149" w:rsidRDefault="008E03B3" w14:paraId="7BE7ABE6" w14:textId="77777777">
            <w:pPr>
              <w:spacing w:line="278" w:lineRule="auto"/>
              <w:rPr>
                <w:rFonts w:ascii="Arial" w:hAnsi="Arial" w:cs="Arial"/>
                <w:sz w:val="22"/>
                <w:szCs w:val="22"/>
              </w:rPr>
            </w:pPr>
            <w:r w:rsidRPr="008E03B3">
              <w:rPr>
                <w:rFonts w:ascii="Arial" w:hAnsi="Arial" w:cs="Arial"/>
                <w:sz w:val="22"/>
                <w:szCs w:val="22"/>
              </w:rPr>
              <w:t>e.g. PI, Co-I, RA</w:t>
            </w:r>
          </w:p>
        </w:tc>
        <w:tc>
          <w:tcPr>
            <w:tcW w:w="1283"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8E03B3" w:rsidR="008E03B3" w:rsidP="00C26149" w:rsidRDefault="008E03B3" w14:paraId="01BA8C32" w14:textId="77777777">
            <w:pPr>
              <w:spacing w:line="278" w:lineRule="auto"/>
              <w:rPr>
                <w:rFonts w:ascii="Arial" w:hAnsi="Arial" w:cs="Arial"/>
                <w:b/>
                <w:sz w:val="22"/>
                <w:szCs w:val="22"/>
              </w:rPr>
            </w:pPr>
            <w:r w:rsidRPr="008E03B3">
              <w:rPr>
                <w:rFonts w:ascii="Arial" w:hAnsi="Arial" w:cs="Arial"/>
                <w:b/>
                <w:sz w:val="22"/>
                <w:szCs w:val="22"/>
              </w:rPr>
              <w:t>Amount Awarded</w:t>
            </w:r>
          </w:p>
        </w:tc>
        <w:tc>
          <w:tcPr>
            <w:tcW w:w="2551"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8E03B3" w:rsidR="008E03B3" w:rsidP="00C26149" w:rsidRDefault="008E03B3" w14:paraId="6CA11488" w14:textId="77777777">
            <w:pPr>
              <w:spacing w:line="278" w:lineRule="auto"/>
              <w:rPr>
                <w:rFonts w:ascii="Arial" w:hAnsi="Arial" w:cs="Arial"/>
                <w:b/>
                <w:sz w:val="22"/>
                <w:szCs w:val="22"/>
              </w:rPr>
            </w:pPr>
            <w:r w:rsidRPr="008E03B3">
              <w:rPr>
                <w:rFonts w:ascii="Arial" w:hAnsi="Arial" w:cs="Arial"/>
                <w:b/>
                <w:sz w:val="22"/>
                <w:szCs w:val="22"/>
              </w:rPr>
              <w:t>Did this pay for your full salary? Y/N</w:t>
            </w:r>
          </w:p>
          <w:p w:rsidRPr="008E03B3" w:rsidR="008E03B3" w:rsidP="00C26149" w:rsidRDefault="008E03B3" w14:paraId="7A9D925A" w14:textId="77777777">
            <w:pPr>
              <w:spacing w:line="278" w:lineRule="auto"/>
              <w:rPr>
                <w:rFonts w:ascii="Arial" w:hAnsi="Arial" w:cs="Arial"/>
                <w:sz w:val="22"/>
                <w:szCs w:val="22"/>
              </w:rPr>
            </w:pPr>
          </w:p>
        </w:tc>
      </w:tr>
      <w:tr w:rsidRPr="008E03B3" w:rsidR="008E03B3" w14:paraId="5AD5A5F6" w14:textId="77777777">
        <w:trPr>
          <w:trHeight w:val="284"/>
        </w:trPr>
        <w:tc>
          <w:tcPr>
            <w:tcW w:w="1162" w:type="dxa"/>
            <w:tcBorders>
              <w:top w:val="single" w:color="auto" w:sz="4" w:space="0"/>
              <w:left w:val="single" w:color="auto" w:sz="4" w:space="0"/>
              <w:bottom w:val="single" w:color="auto" w:sz="4" w:space="0"/>
              <w:right w:val="single" w:color="auto" w:sz="4" w:space="0"/>
            </w:tcBorders>
          </w:tcPr>
          <w:p w:rsidRPr="008E03B3" w:rsidR="008E03B3" w:rsidP="008E03B3" w:rsidRDefault="008E03B3" w14:paraId="6908CAB3" w14:textId="77777777">
            <w:pPr>
              <w:spacing w:after="160" w:line="278" w:lineRule="auto"/>
              <w:rPr>
                <w:rFonts w:ascii="Arial" w:hAnsi="Arial" w:cs="Arial"/>
                <w:b/>
                <w:sz w:val="22"/>
                <w:szCs w:val="22"/>
              </w:rPr>
            </w:pPr>
          </w:p>
        </w:tc>
        <w:tc>
          <w:tcPr>
            <w:tcW w:w="1099" w:type="dxa"/>
            <w:tcBorders>
              <w:top w:val="single" w:color="auto" w:sz="4" w:space="0"/>
              <w:left w:val="single" w:color="auto" w:sz="4" w:space="0"/>
              <w:bottom w:val="single" w:color="auto" w:sz="4" w:space="0"/>
              <w:right w:val="single" w:color="auto" w:sz="4" w:space="0"/>
            </w:tcBorders>
          </w:tcPr>
          <w:p w:rsidRPr="008E03B3" w:rsidR="008E03B3" w:rsidP="008E03B3" w:rsidRDefault="008E03B3" w14:paraId="115519BC" w14:textId="77777777">
            <w:pPr>
              <w:spacing w:after="160" w:line="278" w:lineRule="auto"/>
              <w:rPr>
                <w:rFonts w:ascii="Arial" w:hAnsi="Arial" w:cs="Arial"/>
                <w:b/>
                <w:sz w:val="22"/>
                <w:szCs w:val="22"/>
              </w:rPr>
            </w:pPr>
          </w:p>
        </w:tc>
        <w:tc>
          <w:tcPr>
            <w:tcW w:w="1982" w:type="dxa"/>
            <w:tcBorders>
              <w:top w:val="single" w:color="auto" w:sz="4" w:space="0"/>
              <w:left w:val="single" w:color="auto" w:sz="4" w:space="0"/>
              <w:bottom w:val="single" w:color="auto" w:sz="4" w:space="0"/>
              <w:right w:val="single" w:color="auto" w:sz="4" w:space="0"/>
            </w:tcBorders>
          </w:tcPr>
          <w:p w:rsidRPr="008E03B3" w:rsidR="008E03B3" w:rsidP="008E03B3" w:rsidRDefault="008E03B3" w14:paraId="08C8F992" w14:textId="77777777">
            <w:pPr>
              <w:spacing w:after="160" w:line="278" w:lineRule="auto"/>
              <w:rPr>
                <w:rFonts w:ascii="Arial" w:hAnsi="Arial" w:cs="Arial"/>
                <w:b/>
                <w:sz w:val="22"/>
                <w:szCs w:val="22"/>
              </w:rPr>
            </w:pPr>
          </w:p>
        </w:tc>
        <w:tc>
          <w:tcPr>
            <w:tcW w:w="1699" w:type="dxa"/>
            <w:tcBorders>
              <w:top w:val="single" w:color="auto" w:sz="4" w:space="0"/>
              <w:left w:val="single" w:color="auto" w:sz="4" w:space="0"/>
              <w:bottom w:val="single" w:color="auto" w:sz="4" w:space="0"/>
              <w:right w:val="single" w:color="auto" w:sz="4" w:space="0"/>
            </w:tcBorders>
          </w:tcPr>
          <w:p w:rsidRPr="008E03B3" w:rsidR="008E03B3" w:rsidP="008E03B3" w:rsidRDefault="008E03B3" w14:paraId="211B1954" w14:textId="77777777">
            <w:pPr>
              <w:spacing w:after="160" w:line="278" w:lineRule="auto"/>
              <w:rPr>
                <w:rFonts w:ascii="Arial" w:hAnsi="Arial" w:cs="Arial"/>
                <w:b/>
                <w:sz w:val="22"/>
                <w:szCs w:val="22"/>
              </w:rPr>
            </w:pPr>
          </w:p>
        </w:tc>
        <w:tc>
          <w:tcPr>
            <w:tcW w:w="1283" w:type="dxa"/>
            <w:tcBorders>
              <w:top w:val="single" w:color="auto" w:sz="4" w:space="0"/>
              <w:left w:val="single" w:color="auto" w:sz="4" w:space="0"/>
              <w:bottom w:val="single" w:color="auto" w:sz="4" w:space="0"/>
              <w:right w:val="single" w:color="auto" w:sz="4" w:space="0"/>
            </w:tcBorders>
          </w:tcPr>
          <w:p w:rsidRPr="008E03B3" w:rsidR="008E03B3" w:rsidP="008E03B3" w:rsidRDefault="008E03B3" w14:paraId="27A76357" w14:textId="77777777">
            <w:pPr>
              <w:spacing w:after="160" w:line="278" w:lineRule="auto"/>
              <w:rPr>
                <w:rFonts w:ascii="Arial" w:hAnsi="Arial" w:cs="Arial"/>
                <w:b/>
                <w:sz w:val="22"/>
                <w:szCs w:val="22"/>
              </w:rPr>
            </w:pPr>
          </w:p>
        </w:tc>
        <w:tc>
          <w:tcPr>
            <w:tcW w:w="2551" w:type="dxa"/>
            <w:tcBorders>
              <w:top w:val="single" w:color="auto" w:sz="4" w:space="0"/>
              <w:left w:val="single" w:color="auto" w:sz="4" w:space="0"/>
              <w:bottom w:val="single" w:color="auto" w:sz="4" w:space="0"/>
              <w:right w:val="single" w:color="auto" w:sz="4" w:space="0"/>
            </w:tcBorders>
          </w:tcPr>
          <w:p w:rsidRPr="008E03B3" w:rsidR="008E03B3" w:rsidP="008E03B3" w:rsidRDefault="008E03B3" w14:paraId="5B9AC071" w14:textId="77777777">
            <w:pPr>
              <w:spacing w:after="160" w:line="278" w:lineRule="auto"/>
              <w:rPr>
                <w:rFonts w:ascii="Arial" w:hAnsi="Arial" w:cs="Arial"/>
                <w:b/>
                <w:sz w:val="22"/>
                <w:szCs w:val="22"/>
              </w:rPr>
            </w:pPr>
          </w:p>
        </w:tc>
      </w:tr>
      <w:tr w:rsidRPr="008E03B3" w:rsidR="008E03B3" w14:paraId="5ABB4450" w14:textId="77777777">
        <w:trPr>
          <w:trHeight w:val="284"/>
        </w:trPr>
        <w:tc>
          <w:tcPr>
            <w:tcW w:w="1162" w:type="dxa"/>
            <w:tcBorders>
              <w:top w:val="single" w:color="auto" w:sz="4" w:space="0"/>
              <w:left w:val="single" w:color="auto" w:sz="4" w:space="0"/>
              <w:bottom w:val="single" w:color="auto" w:sz="4" w:space="0"/>
              <w:right w:val="single" w:color="auto" w:sz="4" w:space="0"/>
            </w:tcBorders>
          </w:tcPr>
          <w:p w:rsidRPr="008E03B3" w:rsidR="008E03B3" w:rsidP="008E03B3" w:rsidRDefault="008E03B3" w14:paraId="514CB252" w14:textId="77777777">
            <w:pPr>
              <w:spacing w:after="160" w:line="278" w:lineRule="auto"/>
              <w:rPr>
                <w:rFonts w:ascii="Arial" w:hAnsi="Arial" w:cs="Arial"/>
                <w:b/>
                <w:sz w:val="22"/>
                <w:szCs w:val="22"/>
              </w:rPr>
            </w:pPr>
          </w:p>
        </w:tc>
        <w:tc>
          <w:tcPr>
            <w:tcW w:w="1099" w:type="dxa"/>
            <w:tcBorders>
              <w:top w:val="single" w:color="auto" w:sz="4" w:space="0"/>
              <w:left w:val="single" w:color="auto" w:sz="4" w:space="0"/>
              <w:bottom w:val="single" w:color="auto" w:sz="4" w:space="0"/>
              <w:right w:val="single" w:color="auto" w:sz="4" w:space="0"/>
            </w:tcBorders>
          </w:tcPr>
          <w:p w:rsidRPr="008E03B3" w:rsidR="008E03B3" w:rsidP="008E03B3" w:rsidRDefault="008E03B3" w14:paraId="0661D978" w14:textId="77777777">
            <w:pPr>
              <w:spacing w:after="160" w:line="278" w:lineRule="auto"/>
              <w:rPr>
                <w:rFonts w:ascii="Arial" w:hAnsi="Arial" w:cs="Arial"/>
                <w:b/>
                <w:sz w:val="22"/>
                <w:szCs w:val="22"/>
              </w:rPr>
            </w:pPr>
          </w:p>
        </w:tc>
        <w:tc>
          <w:tcPr>
            <w:tcW w:w="1982" w:type="dxa"/>
            <w:tcBorders>
              <w:top w:val="single" w:color="auto" w:sz="4" w:space="0"/>
              <w:left w:val="single" w:color="auto" w:sz="4" w:space="0"/>
              <w:bottom w:val="single" w:color="auto" w:sz="4" w:space="0"/>
              <w:right w:val="single" w:color="auto" w:sz="4" w:space="0"/>
            </w:tcBorders>
          </w:tcPr>
          <w:p w:rsidRPr="008E03B3" w:rsidR="008E03B3" w:rsidP="008E03B3" w:rsidRDefault="008E03B3" w14:paraId="72E096B9" w14:textId="77777777">
            <w:pPr>
              <w:spacing w:after="160" w:line="278" w:lineRule="auto"/>
              <w:rPr>
                <w:rFonts w:ascii="Arial" w:hAnsi="Arial" w:cs="Arial"/>
                <w:b/>
                <w:sz w:val="22"/>
                <w:szCs w:val="22"/>
              </w:rPr>
            </w:pPr>
          </w:p>
        </w:tc>
        <w:tc>
          <w:tcPr>
            <w:tcW w:w="1699" w:type="dxa"/>
            <w:tcBorders>
              <w:top w:val="single" w:color="auto" w:sz="4" w:space="0"/>
              <w:left w:val="single" w:color="auto" w:sz="4" w:space="0"/>
              <w:bottom w:val="single" w:color="auto" w:sz="4" w:space="0"/>
              <w:right w:val="single" w:color="auto" w:sz="4" w:space="0"/>
            </w:tcBorders>
          </w:tcPr>
          <w:p w:rsidRPr="008E03B3" w:rsidR="008E03B3" w:rsidP="008E03B3" w:rsidRDefault="008E03B3" w14:paraId="2D033803" w14:textId="77777777">
            <w:pPr>
              <w:spacing w:after="160" w:line="278" w:lineRule="auto"/>
              <w:rPr>
                <w:rFonts w:ascii="Arial" w:hAnsi="Arial" w:cs="Arial"/>
                <w:b/>
                <w:sz w:val="22"/>
                <w:szCs w:val="22"/>
              </w:rPr>
            </w:pPr>
          </w:p>
        </w:tc>
        <w:tc>
          <w:tcPr>
            <w:tcW w:w="1283" w:type="dxa"/>
            <w:tcBorders>
              <w:top w:val="single" w:color="auto" w:sz="4" w:space="0"/>
              <w:left w:val="single" w:color="auto" w:sz="4" w:space="0"/>
              <w:bottom w:val="single" w:color="auto" w:sz="4" w:space="0"/>
              <w:right w:val="single" w:color="auto" w:sz="4" w:space="0"/>
            </w:tcBorders>
          </w:tcPr>
          <w:p w:rsidRPr="008E03B3" w:rsidR="008E03B3" w:rsidP="008E03B3" w:rsidRDefault="008E03B3" w14:paraId="6F8887DB" w14:textId="77777777">
            <w:pPr>
              <w:spacing w:after="160" w:line="278" w:lineRule="auto"/>
              <w:rPr>
                <w:rFonts w:ascii="Arial" w:hAnsi="Arial" w:cs="Arial"/>
                <w:b/>
                <w:sz w:val="22"/>
                <w:szCs w:val="22"/>
              </w:rPr>
            </w:pPr>
          </w:p>
        </w:tc>
        <w:tc>
          <w:tcPr>
            <w:tcW w:w="2551" w:type="dxa"/>
            <w:tcBorders>
              <w:top w:val="single" w:color="auto" w:sz="4" w:space="0"/>
              <w:left w:val="single" w:color="auto" w:sz="4" w:space="0"/>
              <w:bottom w:val="single" w:color="auto" w:sz="4" w:space="0"/>
              <w:right w:val="single" w:color="auto" w:sz="4" w:space="0"/>
            </w:tcBorders>
          </w:tcPr>
          <w:p w:rsidRPr="008E03B3" w:rsidR="008E03B3" w:rsidP="008E03B3" w:rsidRDefault="008E03B3" w14:paraId="63D0C24F" w14:textId="77777777">
            <w:pPr>
              <w:spacing w:after="160" w:line="278" w:lineRule="auto"/>
              <w:rPr>
                <w:rFonts w:ascii="Arial" w:hAnsi="Arial" w:cs="Arial"/>
                <w:b/>
                <w:sz w:val="22"/>
                <w:szCs w:val="22"/>
              </w:rPr>
            </w:pPr>
          </w:p>
        </w:tc>
      </w:tr>
      <w:tr w:rsidRPr="008E03B3" w:rsidR="008E03B3" w14:paraId="49815E04" w14:textId="77777777">
        <w:trPr>
          <w:trHeight w:val="284"/>
        </w:trPr>
        <w:tc>
          <w:tcPr>
            <w:tcW w:w="1162" w:type="dxa"/>
            <w:tcBorders>
              <w:top w:val="single" w:color="auto" w:sz="4" w:space="0"/>
              <w:left w:val="single" w:color="auto" w:sz="4" w:space="0"/>
              <w:bottom w:val="single" w:color="auto" w:sz="4" w:space="0"/>
              <w:right w:val="single" w:color="auto" w:sz="4" w:space="0"/>
            </w:tcBorders>
          </w:tcPr>
          <w:p w:rsidRPr="008E03B3" w:rsidR="008E03B3" w:rsidP="008E03B3" w:rsidRDefault="008E03B3" w14:paraId="5D389551" w14:textId="77777777">
            <w:pPr>
              <w:spacing w:after="160" w:line="278" w:lineRule="auto"/>
              <w:rPr>
                <w:rFonts w:ascii="Arial" w:hAnsi="Arial" w:cs="Arial"/>
                <w:b/>
                <w:sz w:val="22"/>
                <w:szCs w:val="22"/>
              </w:rPr>
            </w:pPr>
          </w:p>
        </w:tc>
        <w:tc>
          <w:tcPr>
            <w:tcW w:w="1099" w:type="dxa"/>
            <w:tcBorders>
              <w:top w:val="single" w:color="auto" w:sz="4" w:space="0"/>
              <w:left w:val="single" w:color="auto" w:sz="4" w:space="0"/>
              <w:bottom w:val="single" w:color="auto" w:sz="4" w:space="0"/>
              <w:right w:val="single" w:color="auto" w:sz="4" w:space="0"/>
            </w:tcBorders>
          </w:tcPr>
          <w:p w:rsidRPr="008E03B3" w:rsidR="008E03B3" w:rsidP="008E03B3" w:rsidRDefault="008E03B3" w14:paraId="5EC51F9D" w14:textId="77777777">
            <w:pPr>
              <w:spacing w:after="160" w:line="278" w:lineRule="auto"/>
              <w:rPr>
                <w:rFonts w:ascii="Arial" w:hAnsi="Arial" w:cs="Arial"/>
                <w:b/>
                <w:sz w:val="22"/>
                <w:szCs w:val="22"/>
              </w:rPr>
            </w:pPr>
          </w:p>
        </w:tc>
        <w:tc>
          <w:tcPr>
            <w:tcW w:w="1982" w:type="dxa"/>
            <w:tcBorders>
              <w:top w:val="single" w:color="auto" w:sz="4" w:space="0"/>
              <w:left w:val="single" w:color="auto" w:sz="4" w:space="0"/>
              <w:bottom w:val="single" w:color="auto" w:sz="4" w:space="0"/>
              <w:right w:val="single" w:color="auto" w:sz="4" w:space="0"/>
            </w:tcBorders>
          </w:tcPr>
          <w:p w:rsidRPr="008E03B3" w:rsidR="008E03B3" w:rsidP="008E03B3" w:rsidRDefault="008E03B3" w14:paraId="4B5AA60C" w14:textId="77777777">
            <w:pPr>
              <w:spacing w:after="160" w:line="278" w:lineRule="auto"/>
              <w:rPr>
                <w:rFonts w:ascii="Arial" w:hAnsi="Arial" w:cs="Arial"/>
                <w:b/>
                <w:sz w:val="22"/>
                <w:szCs w:val="22"/>
              </w:rPr>
            </w:pPr>
          </w:p>
        </w:tc>
        <w:tc>
          <w:tcPr>
            <w:tcW w:w="1699" w:type="dxa"/>
            <w:tcBorders>
              <w:top w:val="single" w:color="auto" w:sz="4" w:space="0"/>
              <w:left w:val="single" w:color="auto" w:sz="4" w:space="0"/>
              <w:bottom w:val="single" w:color="auto" w:sz="4" w:space="0"/>
              <w:right w:val="single" w:color="auto" w:sz="4" w:space="0"/>
            </w:tcBorders>
          </w:tcPr>
          <w:p w:rsidRPr="008E03B3" w:rsidR="008E03B3" w:rsidP="008E03B3" w:rsidRDefault="008E03B3" w14:paraId="6FA0F64B" w14:textId="77777777">
            <w:pPr>
              <w:spacing w:after="160" w:line="278" w:lineRule="auto"/>
              <w:rPr>
                <w:rFonts w:ascii="Arial" w:hAnsi="Arial" w:cs="Arial"/>
                <w:b/>
                <w:sz w:val="22"/>
                <w:szCs w:val="22"/>
              </w:rPr>
            </w:pPr>
          </w:p>
        </w:tc>
        <w:tc>
          <w:tcPr>
            <w:tcW w:w="1283" w:type="dxa"/>
            <w:tcBorders>
              <w:top w:val="single" w:color="auto" w:sz="4" w:space="0"/>
              <w:left w:val="single" w:color="auto" w:sz="4" w:space="0"/>
              <w:bottom w:val="single" w:color="auto" w:sz="4" w:space="0"/>
              <w:right w:val="single" w:color="auto" w:sz="4" w:space="0"/>
            </w:tcBorders>
          </w:tcPr>
          <w:p w:rsidRPr="008E03B3" w:rsidR="008E03B3" w:rsidP="008E03B3" w:rsidRDefault="008E03B3" w14:paraId="0D159695" w14:textId="77777777">
            <w:pPr>
              <w:spacing w:after="160" w:line="278" w:lineRule="auto"/>
              <w:rPr>
                <w:rFonts w:ascii="Arial" w:hAnsi="Arial" w:cs="Arial"/>
                <w:b/>
                <w:sz w:val="22"/>
                <w:szCs w:val="22"/>
              </w:rPr>
            </w:pPr>
          </w:p>
        </w:tc>
        <w:tc>
          <w:tcPr>
            <w:tcW w:w="2551" w:type="dxa"/>
            <w:tcBorders>
              <w:top w:val="single" w:color="auto" w:sz="4" w:space="0"/>
              <w:left w:val="single" w:color="auto" w:sz="4" w:space="0"/>
              <w:bottom w:val="single" w:color="auto" w:sz="4" w:space="0"/>
              <w:right w:val="single" w:color="auto" w:sz="4" w:space="0"/>
            </w:tcBorders>
          </w:tcPr>
          <w:p w:rsidRPr="008E03B3" w:rsidR="008E03B3" w:rsidP="008E03B3" w:rsidRDefault="008E03B3" w14:paraId="103E8502" w14:textId="77777777">
            <w:pPr>
              <w:spacing w:after="160" w:line="278" w:lineRule="auto"/>
              <w:rPr>
                <w:rFonts w:ascii="Arial" w:hAnsi="Arial" w:cs="Arial"/>
                <w:b/>
                <w:sz w:val="22"/>
                <w:szCs w:val="22"/>
              </w:rPr>
            </w:pPr>
          </w:p>
        </w:tc>
      </w:tr>
    </w:tbl>
    <w:p w:rsidRPr="008E03B3" w:rsidR="008E03B3" w:rsidP="008E03B3" w:rsidRDefault="008E03B3" w14:paraId="03009374" w14:textId="77777777">
      <w:pPr>
        <w:rPr>
          <w:rFonts w:ascii="Arial" w:hAnsi="Arial" w:cs="Arial"/>
          <w:b/>
          <w:sz w:val="22"/>
          <w:szCs w:val="22"/>
        </w:rPr>
      </w:pPr>
    </w:p>
    <w:tbl>
      <w:tblPr>
        <w:tblW w:w="97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235"/>
        <w:gridCol w:w="7515"/>
      </w:tblGrid>
      <w:tr w:rsidRPr="008E03B3" w:rsidR="008E03B3" w:rsidTr="5839EE11" w14:paraId="5EFA044A" w14:textId="77777777">
        <w:tc>
          <w:tcPr>
            <w:tcW w:w="9750"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tcMar/>
            <w:hideMark/>
          </w:tcPr>
          <w:p w:rsidRPr="008E03B3" w:rsidR="008E03B3" w:rsidP="008E03B3" w:rsidRDefault="008E03B3" w14:paraId="48256E01" w14:textId="221A31AB">
            <w:pPr>
              <w:rPr>
                <w:rFonts w:ascii="Arial" w:hAnsi="Arial" w:cs="Arial"/>
                <w:sz w:val="22"/>
                <w:szCs w:val="22"/>
              </w:rPr>
            </w:pPr>
            <w:ins w:author="Helen McGettrick (Inflammation and Ageing)" w:date="2026-07-07T07:30:10.898Z" w16du:dateUtc="2026-07-07T07:30:10.898Z" w:id="1352897021">
              <w:r w:rsidRPr="68DCCB55" w:rsidR="7695254B">
                <w:rPr>
                  <w:rFonts w:ascii="Arial" w:hAnsi="Arial" w:cs="Arial"/>
                  <w:b w:val="1"/>
                  <w:bCs w:val="1"/>
                  <w:sz w:val="22"/>
                  <w:szCs w:val="22"/>
                </w:rPr>
                <w:t xml:space="preserve">Research Outputs – these could include the following </w:t>
              </w:r>
            </w:ins>
            <w:r w:rsidRPr="68DCCB55" w:rsidR="1F15443B">
              <w:rPr>
                <w:rFonts w:ascii="Arial" w:hAnsi="Arial" w:cs="Arial"/>
                <w:b w:val="1"/>
                <w:bCs w:val="1"/>
                <w:sz w:val="22"/>
                <w:szCs w:val="22"/>
              </w:rPr>
              <w:t>Prizes, Awards, Selected Publications and Conference Abstracts</w:t>
            </w:r>
            <w:r w:rsidRPr="68DCCB55" w:rsidR="430F8489">
              <w:rPr>
                <w:rFonts w:ascii="Arial" w:hAnsi="Arial" w:cs="Arial"/>
                <w:b w:val="1"/>
                <w:bCs w:val="1"/>
                <w:sz w:val="22"/>
                <w:szCs w:val="22"/>
              </w:rPr>
              <w:t xml:space="preserve"> or Talks</w:t>
            </w:r>
            <w:r w:rsidRPr="68DCCB55" w:rsidR="1F15443B">
              <w:rPr>
                <w:rFonts w:ascii="Arial" w:hAnsi="Arial" w:cs="Arial"/>
                <w:b w:val="1"/>
                <w:bCs w:val="1"/>
                <w:sz w:val="22"/>
                <w:szCs w:val="22"/>
              </w:rPr>
              <w:t xml:space="preserve"> (maximum of ten) </w:t>
            </w:r>
            <w:commentRangeStart w:id="507245376"/>
            <w:commentRangeEnd w:id="507245376"/>
            <w:r>
              <w:rPr>
                <w:rStyle w:val="CommentReference"/>
              </w:rPr>
              <w:commentReference w:id="507245376"/>
            </w:r>
          </w:p>
        </w:tc>
      </w:tr>
      <w:tr w:rsidRPr="008E03B3" w:rsidR="008E03B3" w:rsidTr="5839EE11" w14:paraId="00BF8D2C" w14:textId="77777777">
        <w:trPr>
          <w:cantSplit/>
          <w:trHeight w:val="294" w:hRule="exact"/>
        </w:trPr>
        <w:tc>
          <w:tcPr>
            <w:tcW w:w="2235" w:type="dxa"/>
            <w:tcBorders>
              <w:top w:val="single" w:color="auto" w:sz="4" w:space="0"/>
              <w:left w:val="single" w:color="auto" w:sz="4" w:space="0"/>
              <w:bottom w:val="single" w:color="auto" w:sz="4" w:space="0"/>
              <w:right w:val="single" w:color="auto" w:sz="4" w:space="0"/>
            </w:tcBorders>
            <w:tcMar/>
            <w:hideMark/>
          </w:tcPr>
          <w:p w:rsidRPr="008E03B3" w:rsidR="008E03B3" w:rsidP="008E03B3" w:rsidRDefault="008E03B3" w14:paraId="38837941" w14:textId="77777777">
            <w:pPr>
              <w:rPr>
                <w:rFonts w:ascii="Arial" w:hAnsi="Arial" w:cs="Arial"/>
                <w:b/>
                <w:sz w:val="22"/>
                <w:szCs w:val="22"/>
              </w:rPr>
            </w:pPr>
            <w:r w:rsidRPr="008E03B3">
              <w:rPr>
                <w:rFonts w:ascii="Arial" w:hAnsi="Arial" w:cs="Arial"/>
                <w:b/>
                <w:sz w:val="22"/>
                <w:szCs w:val="22"/>
              </w:rPr>
              <w:t xml:space="preserve">Date </w:t>
            </w:r>
            <w:r w:rsidRPr="008E03B3">
              <w:rPr>
                <w:rFonts w:ascii="Arial" w:hAnsi="Arial" w:cs="Arial"/>
                <w:sz w:val="22"/>
                <w:szCs w:val="22"/>
              </w:rPr>
              <w:t>(month/year)</w:t>
            </w:r>
          </w:p>
        </w:tc>
        <w:tc>
          <w:tcPr>
            <w:tcW w:w="7515" w:type="dxa"/>
            <w:tcBorders>
              <w:top w:val="single" w:color="auto" w:sz="4" w:space="0"/>
              <w:left w:val="single" w:color="auto" w:sz="4" w:space="0"/>
              <w:bottom w:val="single" w:color="auto" w:sz="4" w:space="0"/>
              <w:right w:val="single" w:color="auto" w:sz="4" w:space="0"/>
            </w:tcBorders>
            <w:tcMar/>
            <w:hideMark/>
          </w:tcPr>
          <w:p w:rsidRPr="008E03B3" w:rsidR="008E03B3" w:rsidP="008E03B3" w:rsidRDefault="008E03B3" w14:paraId="26CF7B72" w14:textId="6D366B2E">
            <w:pPr/>
            <w:r w:rsidRPr="3611112B" w:rsidR="20E60107">
              <w:rPr>
                <w:rFonts w:ascii="Arial" w:hAnsi="Arial" w:cs="Arial"/>
                <w:b w:val="1"/>
                <w:bCs w:val="1"/>
                <w:sz w:val="22"/>
                <w:szCs w:val="22"/>
              </w:rPr>
              <w:t>Output</w:t>
            </w:r>
          </w:p>
        </w:tc>
      </w:tr>
      <w:tr w:rsidRPr="008E03B3" w:rsidR="008E03B3" w:rsidTr="5839EE11" w14:paraId="1929B81B" w14:textId="77777777">
        <w:trPr>
          <w:trHeight w:val="284"/>
        </w:trPr>
        <w:tc>
          <w:tcPr>
            <w:tcW w:w="2235" w:type="dxa"/>
            <w:tcBorders>
              <w:top w:val="single" w:color="auto" w:sz="4" w:space="0"/>
              <w:left w:val="single" w:color="auto" w:sz="4" w:space="0"/>
              <w:bottom w:val="single" w:color="auto" w:sz="4" w:space="0"/>
              <w:right w:val="single" w:color="auto" w:sz="4" w:space="0"/>
            </w:tcBorders>
            <w:tcMar/>
          </w:tcPr>
          <w:p w:rsidRPr="008E03B3" w:rsidR="008E03B3" w:rsidP="008E03B3" w:rsidRDefault="008E03B3" w14:paraId="4F9792C5" w14:textId="77777777">
            <w:pPr>
              <w:rPr>
                <w:rFonts w:ascii="Arial" w:hAnsi="Arial" w:cs="Arial"/>
                <w:sz w:val="22"/>
                <w:szCs w:val="22"/>
              </w:rPr>
            </w:pPr>
          </w:p>
        </w:tc>
        <w:tc>
          <w:tcPr>
            <w:tcW w:w="7515" w:type="dxa"/>
            <w:tcBorders>
              <w:top w:val="single" w:color="auto" w:sz="4" w:space="0"/>
              <w:left w:val="single" w:color="auto" w:sz="4" w:space="0"/>
              <w:bottom w:val="single" w:color="auto" w:sz="4" w:space="0"/>
              <w:right w:val="single" w:color="auto" w:sz="4" w:space="0"/>
            </w:tcBorders>
            <w:tcMar/>
          </w:tcPr>
          <w:p w:rsidRPr="008E03B3" w:rsidR="008E03B3" w:rsidP="008E03B3" w:rsidRDefault="008E03B3" w14:paraId="04E67BD8" w14:textId="77777777">
            <w:pPr>
              <w:rPr>
                <w:rFonts w:ascii="Arial" w:hAnsi="Arial" w:cs="Arial"/>
                <w:sz w:val="22"/>
                <w:szCs w:val="22"/>
              </w:rPr>
            </w:pPr>
          </w:p>
        </w:tc>
      </w:tr>
      <w:tr w:rsidRPr="008E03B3" w:rsidR="008E03B3" w:rsidTr="5839EE11" w14:paraId="4D04187A" w14:textId="77777777">
        <w:trPr>
          <w:trHeight w:val="284"/>
        </w:trPr>
        <w:tc>
          <w:tcPr>
            <w:tcW w:w="2235" w:type="dxa"/>
            <w:tcBorders>
              <w:top w:val="single" w:color="auto" w:sz="4" w:space="0"/>
              <w:left w:val="single" w:color="auto" w:sz="4" w:space="0"/>
              <w:bottom w:val="single" w:color="auto" w:sz="4" w:space="0"/>
              <w:right w:val="single" w:color="auto" w:sz="4" w:space="0"/>
            </w:tcBorders>
            <w:tcMar/>
          </w:tcPr>
          <w:p w:rsidRPr="008E03B3" w:rsidR="008E03B3" w:rsidP="008E03B3" w:rsidRDefault="008E03B3" w14:paraId="7088A4D8" w14:textId="77777777">
            <w:pPr>
              <w:rPr>
                <w:rFonts w:ascii="Arial" w:hAnsi="Arial" w:cs="Arial"/>
                <w:sz w:val="22"/>
                <w:szCs w:val="22"/>
              </w:rPr>
            </w:pPr>
          </w:p>
        </w:tc>
        <w:tc>
          <w:tcPr>
            <w:tcW w:w="7515" w:type="dxa"/>
            <w:tcBorders>
              <w:top w:val="single" w:color="auto" w:sz="4" w:space="0"/>
              <w:left w:val="single" w:color="auto" w:sz="4" w:space="0"/>
              <w:bottom w:val="single" w:color="auto" w:sz="4" w:space="0"/>
              <w:right w:val="single" w:color="auto" w:sz="4" w:space="0"/>
            </w:tcBorders>
            <w:tcMar/>
          </w:tcPr>
          <w:p w:rsidRPr="008E03B3" w:rsidR="008E03B3" w:rsidP="008E03B3" w:rsidRDefault="008E03B3" w14:paraId="4528E5C9" w14:textId="77777777">
            <w:pPr>
              <w:rPr>
                <w:rFonts w:ascii="Arial" w:hAnsi="Arial" w:cs="Arial"/>
                <w:sz w:val="22"/>
                <w:szCs w:val="22"/>
              </w:rPr>
            </w:pPr>
          </w:p>
        </w:tc>
      </w:tr>
      <w:tr w:rsidRPr="008E03B3" w:rsidR="008E03B3" w:rsidTr="5839EE11" w14:paraId="6B213DDA" w14:textId="77777777">
        <w:trPr>
          <w:trHeight w:val="284"/>
        </w:trPr>
        <w:tc>
          <w:tcPr>
            <w:tcW w:w="2235" w:type="dxa"/>
            <w:tcBorders>
              <w:top w:val="single" w:color="auto" w:sz="4" w:space="0"/>
              <w:left w:val="single" w:color="auto" w:sz="4" w:space="0"/>
              <w:bottom w:val="single" w:color="auto" w:sz="4" w:space="0"/>
              <w:right w:val="single" w:color="auto" w:sz="4" w:space="0"/>
            </w:tcBorders>
            <w:tcMar/>
          </w:tcPr>
          <w:p w:rsidRPr="008E03B3" w:rsidR="008E03B3" w:rsidP="008E03B3" w:rsidRDefault="008E03B3" w14:paraId="312BCC99" w14:textId="77777777">
            <w:pPr>
              <w:rPr>
                <w:rFonts w:ascii="Arial" w:hAnsi="Arial" w:cs="Arial"/>
                <w:sz w:val="22"/>
                <w:szCs w:val="22"/>
              </w:rPr>
            </w:pPr>
          </w:p>
        </w:tc>
        <w:tc>
          <w:tcPr>
            <w:tcW w:w="7515" w:type="dxa"/>
            <w:tcBorders>
              <w:top w:val="single" w:color="auto" w:sz="4" w:space="0"/>
              <w:left w:val="single" w:color="auto" w:sz="4" w:space="0"/>
              <w:bottom w:val="single" w:color="auto" w:sz="4" w:space="0"/>
              <w:right w:val="single" w:color="auto" w:sz="4" w:space="0"/>
            </w:tcBorders>
            <w:tcMar/>
          </w:tcPr>
          <w:p w:rsidRPr="008E03B3" w:rsidR="008E03B3" w:rsidP="008E03B3" w:rsidRDefault="008E03B3" w14:paraId="7854DFF9" w14:textId="77777777">
            <w:pPr>
              <w:rPr>
                <w:rFonts w:ascii="Arial" w:hAnsi="Arial" w:cs="Arial"/>
                <w:sz w:val="22"/>
                <w:szCs w:val="22"/>
              </w:rPr>
            </w:pPr>
          </w:p>
        </w:tc>
      </w:tr>
      <w:tr w:rsidRPr="008E03B3" w:rsidR="00C26149" w:rsidTr="5839EE11" w14:paraId="27C585B6" w14:textId="77777777">
        <w:trPr>
          <w:trHeight w:val="284"/>
        </w:trPr>
        <w:tc>
          <w:tcPr>
            <w:tcW w:w="2235" w:type="dxa"/>
            <w:tcBorders>
              <w:top w:val="single" w:color="auto" w:sz="4" w:space="0"/>
              <w:left w:val="single" w:color="auto" w:sz="4" w:space="0"/>
              <w:bottom w:val="single" w:color="auto" w:sz="4" w:space="0"/>
              <w:right w:val="single" w:color="auto" w:sz="4" w:space="0"/>
            </w:tcBorders>
            <w:tcMar/>
          </w:tcPr>
          <w:p w:rsidRPr="008E03B3" w:rsidR="00C26149" w:rsidP="008E03B3" w:rsidRDefault="00C26149" w14:paraId="31233579" w14:textId="77777777">
            <w:pPr>
              <w:rPr>
                <w:rFonts w:ascii="Arial" w:hAnsi="Arial" w:cs="Arial"/>
                <w:sz w:val="22"/>
                <w:szCs w:val="22"/>
              </w:rPr>
            </w:pPr>
          </w:p>
        </w:tc>
        <w:tc>
          <w:tcPr>
            <w:tcW w:w="7515" w:type="dxa"/>
            <w:tcBorders>
              <w:top w:val="single" w:color="auto" w:sz="4" w:space="0"/>
              <w:left w:val="single" w:color="auto" w:sz="4" w:space="0"/>
              <w:bottom w:val="single" w:color="auto" w:sz="4" w:space="0"/>
              <w:right w:val="single" w:color="auto" w:sz="4" w:space="0"/>
            </w:tcBorders>
            <w:tcMar/>
          </w:tcPr>
          <w:p w:rsidRPr="008E03B3" w:rsidR="00C26149" w:rsidP="008E03B3" w:rsidRDefault="00C26149" w14:paraId="2EC71D8D" w14:textId="77777777">
            <w:pPr>
              <w:rPr>
                <w:rFonts w:ascii="Arial" w:hAnsi="Arial" w:cs="Arial"/>
                <w:sz w:val="22"/>
                <w:szCs w:val="22"/>
              </w:rPr>
            </w:pPr>
          </w:p>
        </w:tc>
      </w:tr>
      <w:tr w:rsidRPr="008E03B3" w:rsidR="00C26149" w:rsidTr="5839EE11" w14:paraId="4DF4345F" w14:textId="77777777">
        <w:trPr>
          <w:trHeight w:val="284"/>
        </w:trPr>
        <w:tc>
          <w:tcPr>
            <w:tcW w:w="2235" w:type="dxa"/>
            <w:tcBorders>
              <w:top w:val="single" w:color="auto" w:sz="4" w:space="0"/>
              <w:left w:val="single" w:color="auto" w:sz="4" w:space="0"/>
              <w:bottom w:val="single" w:color="auto" w:sz="4" w:space="0"/>
              <w:right w:val="single" w:color="auto" w:sz="4" w:space="0"/>
            </w:tcBorders>
            <w:tcMar/>
          </w:tcPr>
          <w:p w:rsidRPr="008E03B3" w:rsidR="00C26149" w:rsidP="008E03B3" w:rsidRDefault="00C26149" w14:paraId="5FA768A3" w14:textId="77777777">
            <w:pPr>
              <w:rPr>
                <w:rFonts w:ascii="Arial" w:hAnsi="Arial" w:cs="Arial"/>
                <w:sz w:val="22"/>
                <w:szCs w:val="22"/>
              </w:rPr>
            </w:pPr>
          </w:p>
        </w:tc>
        <w:tc>
          <w:tcPr>
            <w:tcW w:w="7515" w:type="dxa"/>
            <w:tcBorders>
              <w:top w:val="single" w:color="auto" w:sz="4" w:space="0"/>
              <w:left w:val="single" w:color="auto" w:sz="4" w:space="0"/>
              <w:bottom w:val="single" w:color="auto" w:sz="4" w:space="0"/>
              <w:right w:val="single" w:color="auto" w:sz="4" w:space="0"/>
            </w:tcBorders>
            <w:tcMar/>
          </w:tcPr>
          <w:p w:rsidRPr="008E03B3" w:rsidR="00C26149" w:rsidP="008E03B3" w:rsidRDefault="00C26149" w14:paraId="34662708" w14:textId="77777777">
            <w:pPr>
              <w:rPr>
                <w:rFonts w:ascii="Arial" w:hAnsi="Arial" w:cs="Arial"/>
                <w:sz w:val="22"/>
                <w:szCs w:val="22"/>
              </w:rPr>
            </w:pPr>
          </w:p>
        </w:tc>
      </w:tr>
      <w:tr w:rsidRPr="008E03B3" w:rsidR="00C26149" w:rsidTr="5839EE11" w14:paraId="79827134" w14:textId="77777777">
        <w:trPr>
          <w:trHeight w:val="284"/>
        </w:trPr>
        <w:tc>
          <w:tcPr>
            <w:tcW w:w="2235" w:type="dxa"/>
            <w:tcBorders>
              <w:top w:val="single" w:color="auto" w:sz="4" w:space="0"/>
              <w:left w:val="single" w:color="auto" w:sz="4" w:space="0"/>
              <w:bottom w:val="single" w:color="auto" w:sz="4" w:space="0"/>
              <w:right w:val="single" w:color="auto" w:sz="4" w:space="0"/>
            </w:tcBorders>
            <w:tcMar/>
          </w:tcPr>
          <w:p w:rsidRPr="008E03B3" w:rsidR="00C26149" w:rsidP="008E03B3" w:rsidRDefault="00C26149" w14:paraId="2C8A11E1" w14:textId="77777777">
            <w:pPr>
              <w:rPr>
                <w:rFonts w:ascii="Arial" w:hAnsi="Arial" w:cs="Arial"/>
                <w:sz w:val="22"/>
                <w:szCs w:val="22"/>
              </w:rPr>
            </w:pPr>
          </w:p>
        </w:tc>
        <w:tc>
          <w:tcPr>
            <w:tcW w:w="7515" w:type="dxa"/>
            <w:tcBorders>
              <w:top w:val="single" w:color="auto" w:sz="4" w:space="0"/>
              <w:left w:val="single" w:color="auto" w:sz="4" w:space="0"/>
              <w:bottom w:val="single" w:color="auto" w:sz="4" w:space="0"/>
              <w:right w:val="single" w:color="auto" w:sz="4" w:space="0"/>
            </w:tcBorders>
            <w:tcMar/>
          </w:tcPr>
          <w:p w:rsidRPr="008E03B3" w:rsidR="00C26149" w:rsidP="008E03B3" w:rsidRDefault="00C26149" w14:paraId="47DCB7C2" w14:textId="77777777">
            <w:pPr>
              <w:rPr>
                <w:rFonts w:ascii="Arial" w:hAnsi="Arial" w:cs="Arial"/>
                <w:sz w:val="22"/>
                <w:szCs w:val="22"/>
              </w:rPr>
            </w:pPr>
          </w:p>
        </w:tc>
      </w:tr>
      <w:tr w:rsidRPr="008E03B3" w:rsidR="00C26149" w:rsidTr="5839EE11" w14:paraId="4456370C" w14:textId="77777777">
        <w:trPr>
          <w:trHeight w:val="284"/>
        </w:trPr>
        <w:tc>
          <w:tcPr>
            <w:tcW w:w="2235" w:type="dxa"/>
            <w:tcBorders>
              <w:top w:val="single" w:color="auto" w:sz="4" w:space="0"/>
              <w:left w:val="single" w:color="auto" w:sz="4" w:space="0"/>
              <w:bottom w:val="single" w:color="auto" w:sz="4" w:space="0"/>
              <w:right w:val="single" w:color="auto" w:sz="4" w:space="0"/>
            </w:tcBorders>
            <w:tcMar/>
          </w:tcPr>
          <w:p w:rsidRPr="008E03B3" w:rsidR="00C26149" w:rsidP="008E03B3" w:rsidRDefault="00C26149" w14:paraId="3D92A2B0" w14:textId="77777777">
            <w:pPr>
              <w:rPr>
                <w:rFonts w:ascii="Arial" w:hAnsi="Arial" w:cs="Arial"/>
                <w:sz w:val="22"/>
                <w:szCs w:val="22"/>
              </w:rPr>
            </w:pPr>
          </w:p>
        </w:tc>
        <w:tc>
          <w:tcPr>
            <w:tcW w:w="7515" w:type="dxa"/>
            <w:tcBorders>
              <w:top w:val="single" w:color="auto" w:sz="4" w:space="0"/>
              <w:left w:val="single" w:color="auto" w:sz="4" w:space="0"/>
              <w:bottom w:val="single" w:color="auto" w:sz="4" w:space="0"/>
              <w:right w:val="single" w:color="auto" w:sz="4" w:space="0"/>
            </w:tcBorders>
            <w:tcMar/>
          </w:tcPr>
          <w:p w:rsidRPr="008E03B3" w:rsidR="00C26149" w:rsidP="008E03B3" w:rsidRDefault="00C26149" w14:paraId="3D781F51" w14:textId="77777777">
            <w:pPr>
              <w:rPr>
                <w:rFonts w:ascii="Arial" w:hAnsi="Arial" w:cs="Arial"/>
                <w:sz w:val="22"/>
                <w:szCs w:val="22"/>
              </w:rPr>
            </w:pPr>
          </w:p>
        </w:tc>
      </w:tr>
      <w:tr w:rsidRPr="008E03B3" w:rsidR="00C26149" w:rsidTr="5839EE11" w14:paraId="207313FE" w14:textId="77777777">
        <w:trPr>
          <w:trHeight w:val="284"/>
        </w:trPr>
        <w:tc>
          <w:tcPr>
            <w:tcW w:w="2235" w:type="dxa"/>
            <w:tcBorders>
              <w:top w:val="single" w:color="auto" w:sz="4" w:space="0"/>
              <w:left w:val="single" w:color="auto" w:sz="4" w:space="0"/>
              <w:bottom w:val="single" w:color="auto" w:sz="4" w:space="0"/>
              <w:right w:val="single" w:color="auto" w:sz="4" w:space="0"/>
            </w:tcBorders>
            <w:tcMar/>
          </w:tcPr>
          <w:p w:rsidRPr="008E03B3" w:rsidR="00C26149" w:rsidP="008E03B3" w:rsidRDefault="00C26149" w14:paraId="3A8AB248" w14:textId="77777777">
            <w:pPr>
              <w:rPr>
                <w:rFonts w:ascii="Arial" w:hAnsi="Arial" w:cs="Arial"/>
                <w:sz w:val="22"/>
                <w:szCs w:val="22"/>
              </w:rPr>
            </w:pPr>
          </w:p>
        </w:tc>
        <w:tc>
          <w:tcPr>
            <w:tcW w:w="7515" w:type="dxa"/>
            <w:tcBorders>
              <w:top w:val="single" w:color="auto" w:sz="4" w:space="0"/>
              <w:left w:val="single" w:color="auto" w:sz="4" w:space="0"/>
              <w:bottom w:val="single" w:color="auto" w:sz="4" w:space="0"/>
              <w:right w:val="single" w:color="auto" w:sz="4" w:space="0"/>
            </w:tcBorders>
            <w:tcMar/>
          </w:tcPr>
          <w:p w:rsidRPr="008E03B3" w:rsidR="00C26149" w:rsidP="008E03B3" w:rsidRDefault="00C26149" w14:paraId="75E655B6" w14:textId="77777777">
            <w:pPr>
              <w:rPr>
                <w:rFonts w:ascii="Arial" w:hAnsi="Arial" w:cs="Arial"/>
                <w:sz w:val="22"/>
                <w:szCs w:val="22"/>
              </w:rPr>
            </w:pPr>
          </w:p>
        </w:tc>
      </w:tr>
      <w:tr w:rsidRPr="008E03B3" w:rsidR="00C26149" w:rsidTr="5839EE11" w14:paraId="4B18A5C7" w14:textId="77777777">
        <w:trPr>
          <w:trHeight w:val="284"/>
        </w:trPr>
        <w:tc>
          <w:tcPr>
            <w:tcW w:w="2235" w:type="dxa"/>
            <w:tcBorders>
              <w:top w:val="single" w:color="auto" w:sz="4" w:space="0"/>
              <w:left w:val="single" w:color="auto" w:sz="4" w:space="0"/>
              <w:bottom w:val="single" w:color="auto" w:sz="4" w:space="0"/>
              <w:right w:val="single" w:color="auto" w:sz="4" w:space="0"/>
            </w:tcBorders>
            <w:tcMar/>
          </w:tcPr>
          <w:p w:rsidRPr="008E03B3" w:rsidR="00C26149" w:rsidP="008E03B3" w:rsidRDefault="00C26149" w14:paraId="79D2A7E6" w14:textId="77777777">
            <w:pPr>
              <w:rPr>
                <w:rFonts w:ascii="Arial" w:hAnsi="Arial" w:cs="Arial"/>
                <w:sz w:val="22"/>
                <w:szCs w:val="22"/>
              </w:rPr>
            </w:pPr>
          </w:p>
        </w:tc>
        <w:tc>
          <w:tcPr>
            <w:tcW w:w="7515" w:type="dxa"/>
            <w:tcBorders>
              <w:top w:val="single" w:color="auto" w:sz="4" w:space="0"/>
              <w:left w:val="single" w:color="auto" w:sz="4" w:space="0"/>
              <w:bottom w:val="single" w:color="auto" w:sz="4" w:space="0"/>
              <w:right w:val="single" w:color="auto" w:sz="4" w:space="0"/>
            </w:tcBorders>
            <w:tcMar/>
          </w:tcPr>
          <w:p w:rsidRPr="008E03B3" w:rsidR="00C26149" w:rsidP="008E03B3" w:rsidRDefault="00C26149" w14:paraId="21801E57" w14:textId="77777777">
            <w:pPr>
              <w:rPr>
                <w:rFonts w:ascii="Arial" w:hAnsi="Arial" w:cs="Arial"/>
                <w:sz w:val="22"/>
                <w:szCs w:val="22"/>
              </w:rPr>
            </w:pPr>
          </w:p>
        </w:tc>
      </w:tr>
      <w:tr w:rsidRPr="008E03B3" w:rsidR="00C26149" w:rsidTr="5839EE11" w14:paraId="6A1B1A4F" w14:textId="77777777">
        <w:trPr>
          <w:trHeight w:val="284"/>
        </w:trPr>
        <w:tc>
          <w:tcPr>
            <w:tcW w:w="2235" w:type="dxa"/>
            <w:tcBorders>
              <w:top w:val="single" w:color="auto" w:sz="4" w:space="0"/>
              <w:left w:val="single" w:color="auto" w:sz="4" w:space="0"/>
              <w:bottom w:val="single" w:color="auto" w:sz="4" w:space="0"/>
              <w:right w:val="single" w:color="auto" w:sz="4" w:space="0"/>
            </w:tcBorders>
            <w:tcMar/>
          </w:tcPr>
          <w:p w:rsidRPr="008E03B3" w:rsidR="00C26149" w:rsidP="008E03B3" w:rsidRDefault="00C26149" w14:paraId="0B9CA9A6" w14:textId="77777777">
            <w:pPr>
              <w:rPr>
                <w:rFonts w:ascii="Arial" w:hAnsi="Arial" w:cs="Arial"/>
                <w:sz w:val="22"/>
                <w:szCs w:val="22"/>
              </w:rPr>
            </w:pPr>
          </w:p>
        </w:tc>
        <w:tc>
          <w:tcPr>
            <w:tcW w:w="7515" w:type="dxa"/>
            <w:tcBorders>
              <w:top w:val="single" w:color="auto" w:sz="4" w:space="0"/>
              <w:left w:val="single" w:color="auto" w:sz="4" w:space="0"/>
              <w:bottom w:val="single" w:color="auto" w:sz="4" w:space="0"/>
              <w:right w:val="single" w:color="auto" w:sz="4" w:space="0"/>
            </w:tcBorders>
            <w:tcMar/>
          </w:tcPr>
          <w:p w:rsidRPr="008E03B3" w:rsidR="00C26149" w:rsidP="008E03B3" w:rsidRDefault="00C26149" w14:paraId="1424FD6E" w14:textId="77777777">
            <w:pPr>
              <w:rPr>
                <w:rFonts w:ascii="Arial" w:hAnsi="Arial" w:cs="Arial"/>
                <w:sz w:val="22"/>
                <w:szCs w:val="22"/>
              </w:rPr>
            </w:pPr>
          </w:p>
        </w:tc>
      </w:tr>
    </w:tbl>
    <w:p w:rsidRPr="008E03B3" w:rsidR="008E03B3" w:rsidP="008E03B3" w:rsidRDefault="008E03B3" w14:paraId="754ED1B3" w14:textId="77777777">
      <w:pPr>
        <w:rPr>
          <w:rFonts w:ascii="Arial" w:hAnsi="Arial" w:cs="Arial"/>
          <w:b/>
          <w:sz w:val="22"/>
          <w:szCs w:val="22"/>
        </w:rPr>
      </w:pPr>
    </w:p>
    <w:p w:rsidRPr="00896329" w:rsidR="008E03B3" w:rsidP="008E03B3" w:rsidRDefault="00896329" w14:paraId="3C65448E" w14:textId="6106AC3E">
      <w:pPr>
        <w:rPr>
          <w:rFonts w:ascii="Arial" w:hAnsi="Arial" w:cs="Arial"/>
          <w:i/>
          <w:iCs/>
          <w:sz w:val="22"/>
          <w:szCs w:val="22"/>
        </w:rPr>
      </w:pPr>
      <w:r w:rsidRPr="00896329">
        <w:rPr>
          <w:rFonts w:ascii="Arial" w:hAnsi="Arial" w:cs="Arial"/>
          <w:i/>
          <w:iCs/>
          <w:sz w:val="22"/>
          <w:szCs w:val="22"/>
        </w:rPr>
        <w:t>Please complete the following sections using a narrative CV approach, drawing connections between your experience, contributions and achievements</w:t>
      </w:r>
    </w:p>
    <w:tbl>
      <w:tblPr>
        <w:tblStyle w:val="TableGrid"/>
        <w:tblW w:w="9130" w:type="dxa"/>
        <w:tblLook w:val="04A0" w:firstRow="1" w:lastRow="0" w:firstColumn="1" w:lastColumn="0" w:noHBand="0" w:noVBand="1"/>
      </w:tblPr>
      <w:tblGrid>
        <w:gridCol w:w="9130"/>
      </w:tblGrid>
      <w:tr w:rsidR="00C648B8" w:rsidTr="68DCCB55" w14:paraId="6039E196" w14:textId="77777777">
        <w:tc>
          <w:tcPr>
            <w:tcW w:w="9130" w:type="dxa"/>
            <w:shd w:val="clear" w:color="auto" w:fill="D9D9D9" w:themeFill="background1" w:themeFillShade="D9"/>
            <w:tcMar/>
          </w:tcPr>
          <w:p w:rsidRPr="00C648B8" w:rsidR="00C648B8" w:rsidP="00D0140C" w:rsidRDefault="00095019" w14:paraId="2ED5EEE0" w14:textId="1ACA5172">
            <w:pPr>
              <w:rPr>
                <w:rFonts w:ascii="Arial" w:hAnsi="Arial" w:cs="Arial"/>
                <w:b w:val="1"/>
                <w:bCs w:val="1"/>
                <w:sz w:val="22"/>
                <w:szCs w:val="22"/>
              </w:rPr>
            </w:pPr>
            <w:commentRangeStart w:id="369965422"/>
            <w:commentRangeStart w:id="1090315860"/>
            <w:commentRangeStart w:id="2057122294"/>
            <w:r w:rsidRPr="68DCCB55" w:rsidR="4E3A63BB">
              <w:rPr>
                <w:rFonts w:ascii="Arial" w:hAnsi="Arial" w:cs="Arial"/>
                <w:b w:val="1"/>
                <w:bCs w:val="1"/>
                <w:sz w:val="22"/>
                <w:szCs w:val="22"/>
              </w:rPr>
              <w:t xml:space="preserve">Section </w:t>
            </w:r>
            <w:commentRangeEnd w:id="369965422"/>
            <w:r>
              <w:rPr>
                <w:rStyle w:val="CommentReference"/>
              </w:rPr>
              <w:commentReference w:id="369965422"/>
            </w:r>
            <w:commentRangeEnd w:id="1090315860"/>
            <w:r>
              <w:rPr>
                <w:rStyle w:val="CommentReference"/>
              </w:rPr>
              <w:commentReference w:id="1090315860"/>
            </w:r>
            <w:commentRangeEnd w:id="2057122294"/>
            <w:r>
              <w:rPr>
                <w:rStyle w:val="CommentReference"/>
              </w:rPr>
              <w:commentReference w:id="2057122294"/>
            </w:r>
            <w:r w:rsidRPr="68DCCB55" w:rsidR="4E3A63BB">
              <w:rPr>
                <w:rFonts w:ascii="Arial" w:hAnsi="Arial" w:cs="Arial"/>
                <w:b w:val="1"/>
                <w:bCs w:val="1"/>
                <w:sz w:val="22"/>
                <w:szCs w:val="22"/>
              </w:rPr>
              <w:t>1 – Contributions to the generation of new ideas, tools, methodologies or knowledge</w:t>
            </w:r>
            <w:r w:rsidRPr="68DCCB55" w:rsidR="2A1DF659">
              <w:rPr>
                <w:rFonts w:ascii="Arial" w:hAnsi="Arial" w:cs="Arial"/>
                <w:b w:val="1"/>
                <w:bCs w:val="1"/>
                <w:sz w:val="22"/>
                <w:szCs w:val="22"/>
              </w:rPr>
              <w:t xml:space="preserve"> e.g., </w:t>
            </w:r>
            <w:r w:rsidRPr="68DCCB55" w:rsidR="5E0ACC8A">
              <w:rPr>
                <w:rFonts w:ascii="Arial" w:hAnsi="Arial" w:cs="Arial"/>
                <w:b w:val="1"/>
                <w:bCs w:val="1"/>
                <w:sz w:val="22"/>
                <w:szCs w:val="22"/>
              </w:rPr>
              <w:t>key research papers, funding, novel technologies</w:t>
            </w:r>
          </w:p>
        </w:tc>
      </w:tr>
      <w:tr w:rsidR="00C648B8" w:rsidTr="68DCCB55" w14:paraId="60F50D82" w14:textId="77777777">
        <w:tc>
          <w:tcPr>
            <w:tcW w:w="9130" w:type="dxa"/>
            <w:tcMar/>
          </w:tcPr>
          <w:p w:rsidR="00C648B8" w:rsidP="00C648B8" w:rsidRDefault="00C648B8" w14:paraId="110E0314" w14:textId="77777777">
            <w:pPr>
              <w:spacing w:after="160"/>
              <w:rPr>
                <w:rFonts w:ascii="Arial" w:hAnsi="Arial" w:cs="Arial"/>
                <w:sz w:val="22"/>
                <w:szCs w:val="22"/>
              </w:rPr>
            </w:pPr>
          </w:p>
          <w:p w:rsidR="00C648B8" w:rsidP="00C648B8" w:rsidRDefault="00C648B8" w14:paraId="3C2A3F16" w14:textId="77777777">
            <w:pPr>
              <w:spacing w:after="160"/>
              <w:rPr>
                <w:rFonts w:ascii="Arial" w:hAnsi="Arial" w:cs="Arial"/>
                <w:sz w:val="22"/>
                <w:szCs w:val="22"/>
              </w:rPr>
            </w:pPr>
          </w:p>
          <w:p w:rsidR="00C648B8" w:rsidP="00C648B8" w:rsidRDefault="00C648B8" w14:paraId="42E6542F" w14:textId="77777777">
            <w:pPr>
              <w:spacing w:after="160"/>
              <w:rPr>
                <w:rFonts w:ascii="Arial" w:hAnsi="Arial" w:cs="Arial"/>
                <w:sz w:val="22"/>
                <w:szCs w:val="22"/>
              </w:rPr>
            </w:pPr>
          </w:p>
          <w:p w:rsidR="00C648B8" w:rsidP="00C648B8" w:rsidRDefault="00C648B8" w14:paraId="2191280A" w14:textId="77777777">
            <w:pPr>
              <w:spacing w:after="160"/>
              <w:rPr>
                <w:rFonts w:ascii="Arial" w:hAnsi="Arial" w:cs="Arial"/>
                <w:sz w:val="22"/>
                <w:szCs w:val="22"/>
              </w:rPr>
            </w:pPr>
          </w:p>
          <w:p w:rsidR="00C648B8" w:rsidP="00C648B8" w:rsidRDefault="00C648B8" w14:paraId="27902C02" w14:textId="77777777">
            <w:pPr>
              <w:spacing w:after="160"/>
              <w:rPr>
                <w:rFonts w:ascii="Arial" w:hAnsi="Arial" w:cs="Arial"/>
                <w:sz w:val="22"/>
                <w:szCs w:val="22"/>
              </w:rPr>
            </w:pPr>
          </w:p>
        </w:tc>
      </w:tr>
    </w:tbl>
    <w:p w:rsidR="00D0140C" w:rsidP="00D0140C" w:rsidRDefault="00D0140C" w14:paraId="58158E04" w14:textId="21EAAD34">
      <w:pPr>
        <w:rPr>
          <w:rFonts w:ascii="Arial" w:hAnsi="Arial" w:cs="Arial"/>
          <w:sz w:val="22"/>
          <w:szCs w:val="22"/>
        </w:rPr>
      </w:pPr>
    </w:p>
    <w:tbl>
      <w:tblPr>
        <w:tblStyle w:val="TableGrid"/>
        <w:tblW w:w="9123" w:type="dxa"/>
        <w:tblLook w:val="04A0" w:firstRow="1" w:lastRow="0" w:firstColumn="1" w:lastColumn="0" w:noHBand="0" w:noVBand="1"/>
      </w:tblPr>
      <w:tblGrid>
        <w:gridCol w:w="9123"/>
      </w:tblGrid>
      <w:tr w:rsidR="00C648B8" w:rsidTr="5839EE11" w14:paraId="292A8284" w14:textId="77777777">
        <w:tc>
          <w:tcPr>
            <w:tcW w:w="9123" w:type="dxa"/>
            <w:shd w:val="clear" w:color="auto" w:fill="D9D9D9" w:themeFill="background1" w:themeFillShade="D9"/>
            <w:tcMar/>
          </w:tcPr>
          <w:p w:rsidRPr="00C648B8" w:rsidR="00C648B8" w:rsidP="001A6C81" w:rsidRDefault="00770367" w14:paraId="1891B71D" w14:textId="4B5FC57E">
            <w:pPr>
              <w:rPr>
                <w:rFonts w:ascii="Arial" w:hAnsi="Arial" w:cs="Arial"/>
                <w:b w:val="1"/>
                <w:bCs w:val="1"/>
                <w:sz w:val="22"/>
                <w:szCs w:val="22"/>
              </w:rPr>
            </w:pPr>
            <w:r w:rsidRPr="68DCCB55" w:rsidR="68B16CDF">
              <w:rPr>
                <w:rFonts w:ascii="Arial" w:hAnsi="Arial" w:cs="Arial"/>
                <w:b w:val="1"/>
                <w:bCs w:val="1"/>
                <w:sz w:val="22"/>
                <w:szCs w:val="22"/>
              </w:rPr>
              <w:t xml:space="preserve">Section 2 – </w:t>
            </w:r>
            <w:r w:rsidRPr="68DCCB55" w:rsidR="7396E6BF">
              <w:rPr>
                <w:rFonts w:ascii="Arial" w:hAnsi="Arial" w:cs="Arial"/>
                <w:b w:val="1"/>
                <w:bCs w:val="1"/>
                <w:sz w:val="22"/>
                <w:szCs w:val="22"/>
              </w:rPr>
              <w:t>Outline your experience and (future) approach to the</w:t>
            </w:r>
            <w:r w:rsidRPr="68DCCB55" w:rsidR="68B16CDF">
              <w:rPr>
                <w:rFonts w:ascii="Arial" w:hAnsi="Arial" w:cs="Arial"/>
                <w:b w:val="1"/>
                <w:bCs w:val="1"/>
                <w:sz w:val="22"/>
                <w:szCs w:val="22"/>
              </w:rPr>
              <w:t xml:space="preserve"> development of others and maintenance of effective working relationships</w:t>
            </w:r>
            <w:r w:rsidRPr="68DCCB55" w:rsidR="759A6C59">
              <w:rPr>
                <w:rFonts w:ascii="Arial" w:hAnsi="Arial" w:cs="Arial"/>
                <w:b w:val="1"/>
                <w:bCs w:val="1"/>
                <w:sz w:val="22"/>
                <w:szCs w:val="22"/>
              </w:rPr>
              <w:t xml:space="preserve"> e.g., </w:t>
            </w:r>
            <w:r w:rsidRPr="68DCCB55" w:rsidR="2C602899">
              <w:rPr>
                <w:rFonts w:ascii="Arial" w:hAnsi="Arial" w:cs="Arial"/>
                <w:b w:val="1"/>
                <w:bCs w:val="1"/>
                <w:sz w:val="22"/>
                <w:szCs w:val="22"/>
              </w:rPr>
              <w:t>supervisory, teaching, or mentorship roles, collaborations you have established</w:t>
            </w:r>
          </w:p>
        </w:tc>
      </w:tr>
      <w:tr w:rsidR="00C648B8" w:rsidTr="5839EE11" w14:paraId="6E5EB559" w14:textId="77777777">
        <w:tc>
          <w:tcPr>
            <w:tcW w:w="9123" w:type="dxa"/>
            <w:tcMar/>
          </w:tcPr>
          <w:p w:rsidR="00C648B8" w:rsidP="001A6C81" w:rsidRDefault="00C648B8" w14:paraId="5EDDD785" w14:textId="77777777">
            <w:pPr>
              <w:spacing w:after="160"/>
              <w:rPr>
                <w:rFonts w:ascii="Arial" w:hAnsi="Arial" w:cs="Arial"/>
                <w:sz w:val="22"/>
                <w:szCs w:val="22"/>
              </w:rPr>
            </w:pPr>
          </w:p>
          <w:p w:rsidR="00C648B8" w:rsidP="001A6C81" w:rsidRDefault="00C648B8" w14:paraId="7FA1F3C9" w14:textId="77777777">
            <w:pPr>
              <w:spacing w:after="160"/>
              <w:rPr>
                <w:rFonts w:ascii="Arial" w:hAnsi="Arial" w:cs="Arial"/>
                <w:sz w:val="22"/>
                <w:szCs w:val="22"/>
              </w:rPr>
            </w:pPr>
          </w:p>
          <w:p w:rsidR="00C648B8" w:rsidP="001A6C81" w:rsidRDefault="00C648B8" w14:paraId="03126A7F" w14:textId="77777777">
            <w:pPr>
              <w:spacing w:after="160"/>
              <w:rPr>
                <w:rFonts w:ascii="Arial" w:hAnsi="Arial" w:cs="Arial"/>
                <w:sz w:val="22"/>
                <w:szCs w:val="22"/>
              </w:rPr>
            </w:pPr>
          </w:p>
          <w:p w:rsidR="00C648B8" w:rsidP="001A6C81" w:rsidRDefault="00C648B8" w14:paraId="748C4301" w14:textId="77777777">
            <w:pPr>
              <w:spacing w:after="160"/>
              <w:rPr>
                <w:rFonts w:ascii="Arial" w:hAnsi="Arial" w:cs="Arial"/>
                <w:sz w:val="22"/>
                <w:szCs w:val="22"/>
              </w:rPr>
            </w:pPr>
          </w:p>
          <w:p w:rsidR="00C648B8" w:rsidP="001A6C81" w:rsidRDefault="00C648B8" w14:paraId="43F37866" w14:textId="77777777">
            <w:pPr>
              <w:spacing w:after="160"/>
              <w:rPr>
                <w:rFonts w:ascii="Arial" w:hAnsi="Arial" w:cs="Arial"/>
                <w:sz w:val="22"/>
                <w:szCs w:val="22"/>
              </w:rPr>
            </w:pPr>
          </w:p>
        </w:tc>
      </w:tr>
    </w:tbl>
    <w:p w:rsidR="00C648B8" w:rsidP="00D0140C" w:rsidRDefault="00C648B8" w14:paraId="6961C53C" w14:textId="77777777">
      <w:pPr>
        <w:rPr>
          <w:rFonts w:ascii="Arial" w:hAnsi="Arial" w:cs="Arial"/>
          <w:sz w:val="22"/>
          <w:szCs w:val="22"/>
        </w:rPr>
      </w:pPr>
    </w:p>
    <w:tbl>
      <w:tblPr>
        <w:tblStyle w:val="TableGrid"/>
        <w:tblW w:w="9130" w:type="dxa"/>
        <w:tblLook w:val="04A0" w:firstRow="1" w:lastRow="0" w:firstColumn="1" w:lastColumn="0" w:noHBand="0" w:noVBand="1"/>
      </w:tblPr>
      <w:tblGrid>
        <w:gridCol w:w="9130"/>
      </w:tblGrid>
      <w:tr w:rsidR="00C648B8" w:rsidTr="68DCCB55" w14:paraId="5B6B8FAC" w14:textId="77777777">
        <w:tc>
          <w:tcPr>
            <w:tcW w:w="9130" w:type="dxa"/>
            <w:shd w:val="clear" w:color="auto" w:fill="D9D9D9" w:themeFill="background1" w:themeFillShade="D9"/>
            <w:tcMar/>
          </w:tcPr>
          <w:p w:rsidRPr="00C648B8" w:rsidR="00095019" w:rsidP="001A6C81" w:rsidRDefault="00770367" w14:paraId="357EC580" w14:textId="077F2406">
            <w:pPr>
              <w:rPr>
                <w:rFonts w:ascii="Arial" w:hAnsi="Arial" w:cs="Arial"/>
                <w:b w:val="1"/>
                <w:bCs w:val="1"/>
                <w:sz w:val="22"/>
                <w:szCs w:val="22"/>
              </w:rPr>
            </w:pPr>
            <w:r w:rsidRPr="68DCCB55" w:rsidR="68B16CDF">
              <w:rPr>
                <w:rFonts w:ascii="Arial" w:hAnsi="Arial" w:cs="Arial"/>
                <w:b w:val="1"/>
                <w:bCs w:val="1"/>
                <w:sz w:val="22"/>
                <w:szCs w:val="22"/>
              </w:rPr>
              <w:t xml:space="preserve">Section 3 – </w:t>
            </w:r>
            <w:r w:rsidRPr="68DCCB55" w:rsidR="5AA8D2FB">
              <w:rPr>
                <w:rFonts w:ascii="Arial" w:hAnsi="Arial" w:cs="Arial"/>
                <w:b w:val="1"/>
                <w:bCs w:val="1"/>
                <w:sz w:val="22"/>
                <w:szCs w:val="22"/>
              </w:rPr>
              <w:t>Outline your previous and (future) c</w:t>
            </w:r>
            <w:r w:rsidRPr="68DCCB55" w:rsidR="68B16CDF">
              <w:rPr>
                <w:rFonts w:ascii="Arial" w:hAnsi="Arial" w:cs="Arial"/>
                <w:b w:val="1"/>
                <w:bCs w:val="1"/>
                <w:sz w:val="22"/>
                <w:szCs w:val="22"/>
              </w:rPr>
              <w:t>ontributions to the wider research and innovation community</w:t>
            </w:r>
            <w:r w:rsidRPr="68DCCB55" w:rsidR="2C602899">
              <w:rPr>
                <w:rFonts w:ascii="Arial" w:hAnsi="Arial" w:cs="Arial"/>
                <w:b w:val="1"/>
                <w:bCs w:val="1"/>
                <w:sz w:val="22"/>
                <w:szCs w:val="22"/>
              </w:rPr>
              <w:t xml:space="preserve"> e.g., </w:t>
            </w:r>
            <w:r w:rsidRPr="68DCCB55" w:rsidR="79EEBF49">
              <w:rPr>
                <w:rFonts w:ascii="Arial" w:hAnsi="Arial" w:cs="Arial"/>
                <w:b w:val="1"/>
                <w:bCs w:val="1"/>
                <w:sz w:val="22"/>
                <w:szCs w:val="22"/>
              </w:rPr>
              <w:t>PPIE activities, peer review of publications/grants, role on committees</w:t>
            </w:r>
          </w:p>
        </w:tc>
      </w:tr>
      <w:tr w:rsidR="00C648B8" w:rsidTr="68DCCB55" w14:paraId="7EAF9D8E" w14:textId="77777777">
        <w:tc>
          <w:tcPr>
            <w:tcW w:w="9130" w:type="dxa"/>
            <w:tcMar/>
          </w:tcPr>
          <w:p w:rsidR="00C648B8" w:rsidP="001A6C81" w:rsidRDefault="00C648B8" w14:paraId="4873A0F6" w14:textId="77777777">
            <w:pPr>
              <w:spacing w:after="160"/>
              <w:rPr>
                <w:rFonts w:ascii="Arial" w:hAnsi="Arial" w:cs="Arial"/>
                <w:sz w:val="22"/>
                <w:szCs w:val="22"/>
              </w:rPr>
            </w:pPr>
          </w:p>
          <w:p w:rsidR="00C648B8" w:rsidP="001A6C81" w:rsidRDefault="00C648B8" w14:paraId="16F2D14A" w14:textId="77777777">
            <w:pPr>
              <w:spacing w:after="160"/>
              <w:rPr>
                <w:rFonts w:ascii="Arial" w:hAnsi="Arial" w:cs="Arial"/>
                <w:sz w:val="22"/>
                <w:szCs w:val="22"/>
              </w:rPr>
            </w:pPr>
          </w:p>
          <w:p w:rsidR="00C648B8" w:rsidP="001A6C81" w:rsidRDefault="00C648B8" w14:paraId="7C53C824" w14:textId="77777777">
            <w:pPr>
              <w:spacing w:after="160"/>
              <w:rPr>
                <w:rFonts w:ascii="Arial" w:hAnsi="Arial" w:cs="Arial"/>
                <w:sz w:val="22"/>
                <w:szCs w:val="22"/>
              </w:rPr>
            </w:pPr>
          </w:p>
          <w:p w:rsidR="00C648B8" w:rsidP="001A6C81" w:rsidRDefault="00C648B8" w14:paraId="3531F920" w14:textId="77777777">
            <w:pPr>
              <w:spacing w:after="160"/>
              <w:rPr>
                <w:rFonts w:ascii="Arial" w:hAnsi="Arial" w:cs="Arial"/>
                <w:sz w:val="22"/>
                <w:szCs w:val="22"/>
              </w:rPr>
            </w:pPr>
          </w:p>
          <w:p w:rsidR="00C648B8" w:rsidP="001A6C81" w:rsidRDefault="00C648B8" w14:paraId="592F17C4" w14:textId="77777777">
            <w:pPr>
              <w:spacing w:after="160"/>
              <w:rPr>
                <w:rFonts w:ascii="Arial" w:hAnsi="Arial" w:cs="Arial"/>
                <w:sz w:val="22"/>
                <w:szCs w:val="22"/>
              </w:rPr>
            </w:pPr>
          </w:p>
        </w:tc>
      </w:tr>
    </w:tbl>
    <w:p w:rsidR="00C648B8" w:rsidP="00D0140C" w:rsidRDefault="00C648B8" w14:paraId="77B0BFC3" w14:textId="77777777">
      <w:pPr>
        <w:rPr>
          <w:rFonts w:ascii="Arial" w:hAnsi="Arial" w:cs="Arial"/>
          <w:sz w:val="22"/>
          <w:szCs w:val="22"/>
        </w:rPr>
      </w:pPr>
    </w:p>
    <w:tbl>
      <w:tblPr>
        <w:tblStyle w:val="TableGrid"/>
        <w:tblW w:w="9130" w:type="dxa"/>
        <w:tblLook w:val="04A0" w:firstRow="1" w:lastRow="0" w:firstColumn="1" w:lastColumn="0" w:noHBand="0" w:noVBand="1"/>
      </w:tblPr>
      <w:tblGrid>
        <w:gridCol w:w="9130"/>
      </w:tblGrid>
      <w:tr w:rsidR="00C648B8" w:rsidTr="68DCCB55" w14:paraId="6F219882" w14:textId="77777777">
        <w:tc>
          <w:tcPr>
            <w:tcW w:w="9130" w:type="dxa"/>
            <w:shd w:val="clear" w:color="auto" w:fill="D9D9D9" w:themeFill="background1" w:themeFillShade="D9"/>
            <w:tcMar/>
          </w:tcPr>
          <w:p w:rsidRPr="00C648B8" w:rsidR="00C648B8" w:rsidP="001A6C81" w:rsidRDefault="00770367" w14:paraId="792DDA6E" w14:textId="076FBF14">
            <w:pPr>
              <w:rPr>
                <w:rFonts w:ascii="Arial" w:hAnsi="Arial" w:cs="Arial"/>
                <w:b w:val="1"/>
                <w:bCs w:val="1"/>
                <w:sz w:val="22"/>
                <w:szCs w:val="22"/>
              </w:rPr>
            </w:pPr>
            <w:r w:rsidRPr="68DCCB55" w:rsidR="68B16CDF">
              <w:rPr>
                <w:rFonts w:ascii="Arial" w:hAnsi="Arial" w:cs="Arial"/>
                <w:b w:val="1"/>
                <w:bCs w:val="1"/>
                <w:sz w:val="22"/>
                <w:szCs w:val="22"/>
              </w:rPr>
              <w:t xml:space="preserve">Section 4 – </w:t>
            </w:r>
            <w:r w:rsidRPr="68DCCB55" w:rsidR="7AAA5E16">
              <w:rPr>
                <w:rFonts w:ascii="Arial" w:hAnsi="Arial" w:cs="Arial"/>
                <w:b w:val="1"/>
                <w:bCs w:val="1"/>
                <w:sz w:val="22"/>
                <w:szCs w:val="22"/>
              </w:rPr>
              <w:t xml:space="preserve">Outline your </w:t>
            </w:r>
            <w:r w:rsidRPr="68DCCB55" w:rsidR="7AAA5E16">
              <w:rPr>
                <w:rFonts w:ascii="Arial" w:hAnsi="Arial" w:cs="Arial"/>
                <w:b w:val="1"/>
                <w:bCs w:val="1"/>
                <w:sz w:val="22"/>
                <w:szCs w:val="22"/>
              </w:rPr>
              <w:t>previous</w:t>
            </w:r>
            <w:r w:rsidRPr="68DCCB55" w:rsidR="7AAA5E16">
              <w:rPr>
                <w:rFonts w:ascii="Arial" w:hAnsi="Arial" w:cs="Arial"/>
                <w:b w:val="1"/>
                <w:bCs w:val="1"/>
                <w:sz w:val="22"/>
                <w:szCs w:val="22"/>
              </w:rPr>
              <w:t xml:space="preserve"> and (future) c</w:t>
            </w:r>
            <w:r w:rsidRPr="68DCCB55" w:rsidR="68B16CDF">
              <w:rPr>
                <w:rFonts w:ascii="Arial" w:hAnsi="Arial" w:cs="Arial"/>
                <w:b w:val="1"/>
                <w:bCs w:val="1"/>
                <w:sz w:val="22"/>
                <w:szCs w:val="22"/>
              </w:rPr>
              <w:t>ontributions to broader research/innovation-users and audiences and towards wider societal benefit</w:t>
            </w:r>
            <w:r w:rsidRPr="68DCCB55" w:rsidR="79EEBF49">
              <w:rPr>
                <w:rFonts w:ascii="Arial" w:hAnsi="Arial" w:cs="Arial"/>
                <w:b w:val="1"/>
                <w:bCs w:val="1"/>
                <w:sz w:val="22"/>
                <w:szCs w:val="22"/>
              </w:rPr>
              <w:t xml:space="preserve"> e.g., </w:t>
            </w:r>
            <w:r w:rsidRPr="68DCCB55" w:rsidR="79924239">
              <w:rPr>
                <w:rFonts w:ascii="Arial" w:hAnsi="Arial" w:cs="Arial"/>
                <w:b w:val="1"/>
                <w:bCs w:val="1"/>
                <w:sz w:val="22"/>
                <w:szCs w:val="22"/>
              </w:rPr>
              <w:t>outreach activities, open days, engagement with stakeholders such as media or industry</w:t>
            </w:r>
          </w:p>
        </w:tc>
      </w:tr>
      <w:tr w:rsidR="00C648B8" w:rsidTr="68DCCB55" w14:paraId="7FC3AAD5" w14:textId="77777777">
        <w:tc>
          <w:tcPr>
            <w:tcW w:w="9130" w:type="dxa"/>
            <w:tcMar/>
          </w:tcPr>
          <w:p w:rsidR="00C648B8" w:rsidP="001A6C81" w:rsidRDefault="00C648B8" w14:paraId="76E49874" w14:textId="77777777">
            <w:pPr>
              <w:spacing w:after="160"/>
              <w:rPr>
                <w:rFonts w:ascii="Arial" w:hAnsi="Arial" w:cs="Arial"/>
                <w:sz w:val="22"/>
                <w:szCs w:val="22"/>
              </w:rPr>
            </w:pPr>
          </w:p>
          <w:p w:rsidR="00C648B8" w:rsidP="001A6C81" w:rsidRDefault="00C648B8" w14:paraId="3AB98344" w14:textId="77777777">
            <w:pPr>
              <w:spacing w:after="160"/>
              <w:rPr>
                <w:rFonts w:ascii="Arial" w:hAnsi="Arial" w:cs="Arial"/>
                <w:sz w:val="22"/>
                <w:szCs w:val="22"/>
              </w:rPr>
            </w:pPr>
          </w:p>
          <w:p w:rsidR="00C648B8" w:rsidP="001A6C81" w:rsidRDefault="00C648B8" w14:paraId="79ED9B8B" w14:textId="77777777">
            <w:pPr>
              <w:spacing w:after="160"/>
              <w:rPr>
                <w:rFonts w:ascii="Arial" w:hAnsi="Arial" w:cs="Arial"/>
                <w:sz w:val="22"/>
                <w:szCs w:val="22"/>
              </w:rPr>
            </w:pPr>
          </w:p>
          <w:p w:rsidR="00C648B8" w:rsidP="001A6C81" w:rsidRDefault="00C648B8" w14:paraId="2B752D84" w14:textId="77777777">
            <w:pPr>
              <w:spacing w:after="160"/>
              <w:rPr>
                <w:rFonts w:ascii="Arial" w:hAnsi="Arial" w:cs="Arial"/>
                <w:sz w:val="22"/>
                <w:szCs w:val="22"/>
              </w:rPr>
            </w:pPr>
          </w:p>
          <w:p w:rsidR="00C648B8" w:rsidP="001A6C81" w:rsidRDefault="00C648B8" w14:paraId="495FEAE8" w14:textId="77777777">
            <w:pPr>
              <w:spacing w:after="160"/>
              <w:rPr>
                <w:rFonts w:ascii="Arial" w:hAnsi="Arial" w:cs="Arial"/>
                <w:sz w:val="22"/>
                <w:szCs w:val="22"/>
              </w:rPr>
            </w:pPr>
          </w:p>
        </w:tc>
      </w:tr>
    </w:tbl>
    <w:p w:rsidRPr="0015311F" w:rsidR="00C648B8" w:rsidP="00D0140C" w:rsidRDefault="00C648B8" w14:paraId="4E1F70B3" w14:textId="77777777">
      <w:pPr>
        <w:rPr>
          <w:rFonts w:ascii="Arial" w:hAnsi="Arial" w:cs="Arial"/>
          <w:sz w:val="22"/>
          <w:szCs w:val="22"/>
        </w:rPr>
      </w:pPr>
    </w:p>
    <w:sectPr w:rsidRPr="0015311F" w:rsidR="00C648B8">
      <w:pgSz w:w="11906" w:h="16838" w:orient="portrait"/>
      <w:pgMar w:top="1440" w:right="1440" w:bottom="1440" w:left="1440" w:header="708" w:footer="708" w:gutter="0"/>
      <w:cols w:space="708"/>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HA" w:author="Helen McGettrick (Inflammation and Ageing)" w:date="2026-07-07T08:32:16" w:id="369965422">
    <w:p xmlns:w14="http://schemas.microsoft.com/office/word/2010/wordml" xmlns:w="http://schemas.openxmlformats.org/wordprocessingml/2006/main" w:rsidR="6D6D568A" w:rsidRDefault="043BF05F" w14:paraId="00CB511C" w14:textId="1ED4FE0C">
      <w:pPr>
        <w:pStyle w:val="CommentText"/>
      </w:pPr>
      <w:r>
        <w:rPr>
          <w:rStyle w:val="CommentReference"/>
        </w:rPr>
        <w:annotationRef/>
      </w:r>
      <w:r w:rsidRPr="22F8135C" w:rsidR="7184BD16">
        <w:t xml:space="preserve">Do UKRI provide any additional guidance on what to include in these boxes? I think from memory they do. We should provide this information especially if folks are unfamilar with this. </w:t>
      </w:r>
    </w:p>
    <w:p xmlns:w14="http://schemas.microsoft.com/office/word/2010/wordml" xmlns:w="http://schemas.openxmlformats.org/wordprocessingml/2006/main" w:rsidR="36CEE410" w:rsidRDefault="548641AF" w14:paraId="3B9D81C4" w14:textId="3B1EF50E">
      <w:pPr>
        <w:pStyle w:val="CommentText"/>
      </w:pPr>
    </w:p>
    <w:p xmlns:w14="http://schemas.microsoft.com/office/word/2010/wordml" xmlns:w="http://schemas.openxmlformats.org/wordprocessingml/2006/main" w:rsidR="686A81F7" w:rsidRDefault="6576E4BF" w14:paraId="19997D27" w14:textId="645B2DC4">
      <w:pPr>
        <w:pStyle w:val="CommentText"/>
      </w:pPr>
      <w:r w:rsidRPr="0C016AAA" w:rsidR="51B17A3B">
        <w:t xml:space="preserve">One thing we already know is that applicants do not provide enough supporting evidence to demonstrate how their activities/outputs had benefit/impact/made a contribution. </w:t>
      </w:r>
    </w:p>
    <w:p xmlns:w14="http://schemas.microsoft.com/office/word/2010/wordml" xmlns:w="http://schemas.openxmlformats.org/wordprocessingml/2006/main" w:rsidR="06B99E41" w:rsidRDefault="4E8379DF" w14:paraId="51120B13" w14:textId="48F3F574">
      <w:pPr>
        <w:pStyle w:val="CommentText"/>
      </w:pPr>
    </w:p>
    <w:p xmlns:w14="http://schemas.microsoft.com/office/word/2010/wordml" xmlns:w="http://schemas.openxmlformats.org/wordprocessingml/2006/main" w:rsidR="59091EBB" w:rsidRDefault="74403620" w14:paraId="7000C77B" w14:textId="7464B549">
      <w:pPr>
        <w:pStyle w:val="CommentText"/>
      </w:pPr>
      <w:r w:rsidRPr="21CEAFCB" w:rsidR="332DFA30">
        <w:t xml:space="preserve">If we can provide guidance on that it would be helpful to applicants. </w:t>
      </w:r>
    </w:p>
  </w:comment>
  <w:comment xmlns:w="http://schemas.openxmlformats.org/wordprocessingml/2006/main" w:initials="PS" w:author="Paloma Garcia (Cancer and Genomic Sciences)" w:date="2026-07-07T10:21:59" w:id="507245376">
    <w:p xmlns:w14="http://schemas.microsoft.com/office/word/2010/wordml" xmlns:w="http://schemas.openxmlformats.org/wordprocessingml/2006/main" w:rsidR="4DC7115B" w:rsidRDefault="18FBA41F" w14:paraId="0B215D96" w14:textId="37CFDE03">
      <w:pPr>
        <w:pStyle w:val="CommentText"/>
      </w:pPr>
      <w:r>
        <w:rPr>
          <w:rStyle w:val="CommentReference"/>
        </w:rPr>
        <w:annotationRef/>
      </w:r>
      <w:r w:rsidRPr="33E1056E" w:rsidR="5B891E6A">
        <w:t>Talks at conferences?</w:t>
      </w:r>
    </w:p>
  </w:comment>
  <w:comment xmlns:w="http://schemas.openxmlformats.org/wordprocessingml/2006/main" w:initials="AS" w:author="Aga Gambus (Cancer and Genomic Sciences)" w:date="2026-07-13T19:42:55" w:id="1090315860">
    <w:p xmlns:w14="http://schemas.microsoft.com/office/word/2010/wordml" xmlns:w="http://schemas.openxmlformats.org/wordprocessingml/2006/main" w:rsidR="033C8964" w:rsidRDefault="035E698A" w14:paraId="2FF2EED9" w14:textId="42F49B0D">
      <w:pPr>
        <w:pStyle w:val="CommentText"/>
      </w:pPr>
      <w:r>
        <w:rPr>
          <w:rStyle w:val="CommentReference"/>
        </w:rPr>
        <w:annotationRef/>
      </w:r>
      <w:r w:rsidRPr="657C0431" w:rsidR="004CF402">
        <w:t>should this be here or in the applicants guidance document?</w:t>
      </w:r>
    </w:p>
  </w:comment>
  <w:comment xmlns:w="http://schemas.openxmlformats.org/wordprocessingml/2006/main" w:initials="A(" w:author="Andrew Wilson (Chemistry)" w:date="2026-07-16T07:20:10" w:id="2057122294">
    <w:p xmlns:w14="http://schemas.microsoft.com/office/word/2010/wordml" xmlns:w="http://schemas.openxmlformats.org/wordprocessingml/2006/main" w:rsidR="6DE2BFB8" w:rsidRDefault="37B5D225" w14:paraId="7F49393A" w14:textId="48099EE5">
      <w:pPr>
        <w:pStyle w:val="CommentText"/>
      </w:pPr>
      <w:r>
        <w:rPr>
          <w:rStyle w:val="CommentReference"/>
        </w:rPr>
        <w:annotationRef/>
      </w:r>
      <w:r w:rsidRPr="08FBF368" w:rsidR="6C91F53D">
        <w:t>I'm concerned about section 2-4 here. Having read a signficiant nmber of New Investigator Awards, these sections are almost always threadbare as the applicants have simply not been in the system long enough to have made signficiant contributions in these spaces. This could however be a good opportunity to evaluate the approach to some of these things e.g. Outline your exeprience and (future) approach to the development of others and maintenance of effective relationships?</w:t>
      </w:r>
    </w:p>
  </w:comment>
  <w:comment xmlns:w="http://schemas.openxmlformats.org/wordprocessingml/2006/main" w:initials="A(" w:author="Andrew Wilson (Chemistry)" w:date="2026-07-16T07:22:47" w:id="140508206">
    <w:p xmlns:w14="http://schemas.microsoft.com/office/word/2010/wordml" xmlns:w="http://schemas.openxmlformats.org/wordprocessingml/2006/main" w:rsidR="3B1C8A39" w:rsidRDefault="6042D783" w14:paraId="060406DE" w14:textId="1C834218">
      <w:pPr>
        <w:pStyle w:val="CommentText"/>
      </w:pPr>
      <w:r>
        <w:rPr>
          <w:rStyle w:val="CommentReference"/>
        </w:rPr>
        <w:annotationRef/>
      </w:r>
      <w:r w:rsidRPr="62BD2D23" w:rsidR="31B25B69">
        <w:t>This is difficult - for the candidate who has held more positions, obtained more funding and , then more of the 4 pages is going to be taken up by information and they will ahve less space to answer the questions (which I think is what we are interested in). How about. Section 1-4 should not be longer than 2.5 pages?</w:t>
      </w:r>
    </w:p>
  </w:comment>
</w:comments>
</file>

<file path=word/commentsExtended.xml><?xml version="1.0" encoding="utf-8"?>
<w15:commentsEx xmlns:mc="http://schemas.openxmlformats.org/markup-compatibility/2006" xmlns:w15="http://schemas.microsoft.com/office/word/2012/wordml" mc:Ignorable="w15">
  <w15:commentEx w15:done="1" w15:paraId="7000C77B"/>
  <w15:commentEx w15:done="1" w15:paraId="0B215D96"/>
  <w15:commentEx w15:done="1" w15:paraId="2FF2EED9" w15:paraIdParent="7000C77B"/>
  <w15:commentEx w15:done="1" w15:paraId="7F49393A" w15:paraIdParent="7000C77B"/>
  <w15:commentEx w15:done="1" w15:paraId="060406DE"/>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7B480C94" w16cex:dateUtc="2026-07-07T07:32:16.798Z"/>
  <w16cex:commentExtensible w16cex:durableId="457C4359" w16cex:dateUtc="2026-07-07T09:21:59.888Z">
    <w16cex:extLst>
      <w16:ext w16:uri="{CE6994B0-6A32-4C9F-8C6B-6E91EDA988CE}">
        <cr:reactions xmlns:cr="http://schemas.microsoft.com/office/comments/2020/reactions">
          <cr:reaction reactionType="1">
            <cr:reactionInfo dateUtc="2026-07-16T12:54:45.859Z">
              <cr:user userId="S::t.giles@bham.ac.uk::cc3f6ce8-2c10-44b8-9ffa-caf1e6634f86" userProvider="AD" userName="Tim Giles (CMH - Research and Knowledge Transfer)"/>
            </cr:reactionInfo>
          </cr:reaction>
        </cr:reactions>
      </w16:ext>
    </w16cex:extLst>
  </w16cex:commentExtensible>
  <w16cex:commentExtensible w16cex:durableId="49BFF491" w16cex:dateUtc="2026-07-13T18:42:55.69Z"/>
  <w16cex:commentExtensible w16cex:durableId="5AACDD3E" w16cex:dateUtc="2026-07-16T06:20:10.826Z"/>
  <w16cex:commentExtensible w16cex:durableId="2FEE7C4B" w16cex:dateUtc="2026-07-16T06:22:47.338Z"/>
</w16cex:commentsExtensible>
</file>

<file path=word/commentsIds.xml><?xml version="1.0" encoding="utf-8"?>
<w16cid:commentsIds xmlns:mc="http://schemas.openxmlformats.org/markup-compatibility/2006" xmlns:w16cid="http://schemas.microsoft.com/office/word/2016/wordml/cid" mc:Ignorable="w16cid">
  <w16cid:commentId w16cid:paraId="7000C77B" w16cid:durableId="7B480C94"/>
  <w16cid:commentId w16cid:paraId="0B215D96" w16cid:durableId="457C4359"/>
  <w16cid:commentId w16cid:paraId="2FF2EED9" w16cid:durableId="49BFF491"/>
  <w16cid:commentId w16cid:paraId="7F49393A" w16cid:durableId="5AACDD3E"/>
  <w16cid:commentId w16cid:paraId="060406DE" w16cid:durableId="2FEE7C4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people.xml><?xml version="1.0" encoding="utf-8"?>
<w15:people xmlns:mc="http://schemas.openxmlformats.org/markup-compatibility/2006" xmlns:w15="http://schemas.microsoft.com/office/word/2012/wordml" mc:Ignorable="w15">
  <w15:person w15:author="Helen McGettrick (Inflammation and Ageing)">
    <w15:presenceInfo w15:providerId="AD" w15:userId="S::h.m.mcgettrick@bham.ac.uk::66dc5553-9f99-43fd-b84c-5b79284299f0"/>
  </w15:person>
  <w15:person w15:author="Paloma Garcia (Cancer and Genomic Sciences)">
    <w15:presenceInfo w15:providerId="AD" w15:userId="S::p.garcia@bham.ac.uk::d81fffdc-c4b4-4c6d-b685-04b235bc739e"/>
  </w15:person>
  <w15:person w15:author="Aga Gambus (Cancer and Genomic Sciences)">
    <w15:presenceInfo w15:providerId="AD" w15:userId="S::a.gambus@bham.ac.uk::4c4a02c4-db04-4267-b275-5c31011b8ecd"/>
  </w15:person>
  <w15:person w15:author="Andrew Wilson (Chemistry)">
    <w15:presenceInfo w15:providerId="AD" w15:userId="S::a.j.wilson.1@bham.ac.uk::a3ee717d-84e5-4ba5-9697-0a8b61a3ab22"/>
  </w15:person>
  <w15:person w15:author="Andrew Wilson (Chemistry)">
    <w15:presenceInfo w15:providerId="AD" w15:userId="S::a.j.wilson.1@bham.ac.uk::a3ee717d-84e5-4ba5-9697-0a8b61a3ab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40C"/>
    <w:rsid w:val="00095019"/>
    <w:rsid w:val="0015311F"/>
    <w:rsid w:val="00210076"/>
    <w:rsid w:val="004E7D4E"/>
    <w:rsid w:val="005B39DA"/>
    <w:rsid w:val="006757CC"/>
    <w:rsid w:val="00770367"/>
    <w:rsid w:val="00770B1D"/>
    <w:rsid w:val="00786A43"/>
    <w:rsid w:val="007D4A86"/>
    <w:rsid w:val="00821BA3"/>
    <w:rsid w:val="00896329"/>
    <w:rsid w:val="008E03B3"/>
    <w:rsid w:val="00A65FC0"/>
    <w:rsid w:val="00C26149"/>
    <w:rsid w:val="00C648B8"/>
    <w:rsid w:val="00D0140C"/>
    <w:rsid w:val="00D907DB"/>
    <w:rsid w:val="00E81B0A"/>
    <w:rsid w:val="00EF5B67"/>
    <w:rsid w:val="039B1135"/>
    <w:rsid w:val="05BA10FD"/>
    <w:rsid w:val="0719A51C"/>
    <w:rsid w:val="07611BB6"/>
    <w:rsid w:val="0E078A04"/>
    <w:rsid w:val="1CEA5170"/>
    <w:rsid w:val="1F15443B"/>
    <w:rsid w:val="204904CF"/>
    <w:rsid w:val="20E60107"/>
    <w:rsid w:val="22B745BC"/>
    <w:rsid w:val="24A84758"/>
    <w:rsid w:val="27357D2A"/>
    <w:rsid w:val="2A1DF659"/>
    <w:rsid w:val="2B4CAB6F"/>
    <w:rsid w:val="2BC29AEE"/>
    <w:rsid w:val="2C602899"/>
    <w:rsid w:val="2EB6D8F9"/>
    <w:rsid w:val="2FFEFFAD"/>
    <w:rsid w:val="3611112B"/>
    <w:rsid w:val="3B1A89C4"/>
    <w:rsid w:val="3C141C9D"/>
    <w:rsid w:val="430F8489"/>
    <w:rsid w:val="4AF36EB9"/>
    <w:rsid w:val="4E3A63BB"/>
    <w:rsid w:val="50E81743"/>
    <w:rsid w:val="5839EE11"/>
    <w:rsid w:val="59C6AB40"/>
    <w:rsid w:val="5AA8D2FB"/>
    <w:rsid w:val="5D64CE9D"/>
    <w:rsid w:val="5E0ACC8A"/>
    <w:rsid w:val="5E368978"/>
    <w:rsid w:val="60E1FD57"/>
    <w:rsid w:val="6819537F"/>
    <w:rsid w:val="68B16CDF"/>
    <w:rsid w:val="68DCCB55"/>
    <w:rsid w:val="69AD2164"/>
    <w:rsid w:val="7342CF9F"/>
    <w:rsid w:val="7396E6BF"/>
    <w:rsid w:val="759A6C59"/>
    <w:rsid w:val="7695254B"/>
    <w:rsid w:val="79924239"/>
    <w:rsid w:val="79EEBF49"/>
    <w:rsid w:val="7AAA5E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3B5A8"/>
  <w15:chartTrackingRefBased/>
  <w15:docId w15:val="{F5895284-7581-4B50-B997-35DE822BF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D0140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140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14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14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14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14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14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14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140C"/>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0140C"/>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D0140C"/>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D0140C"/>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D0140C"/>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D0140C"/>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D0140C"/>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D0140C"/>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D0140C"/>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D0140C"/>
    <w:rPr>
      <w:rFonts w:eastAsiaTheme="majorEastAsia" w:cstheme="majorBidi"/>
      <w:color w:val="272727" w:themeColor="text1" w:themeTint="D8"/>
    </w:rPr>
  </w:style>
  <w:style w:type="paragraph" w:styleId="Title">
    <w:name w:val="Title"/>
    <w:basedOn w:val="Normal"/>
    <w:next w:val="Normal"/>
    <w:link w:val="TitleChar"/>
    <w:uiPriority w:val="10"/>
    <w:qFormat/>
    <w:rsid w:val="00D0140C"/>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D0140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D0140C"/>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D014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140C"/>
    <w:pPr>
      <w:spacing w:before="160"/>
      <w:jc w:val="center"/>
    </w:pPr>
    <w:rPr>
      <w:i/>
      <w:iCs/>
      <w:color w:val="404040" w:themeColor="text1" w:themeTint="BF"/>
    </w:rPr>
  </w:style>
  <w:style w:type="character" w:styleId="QuoteChar" w:customStyle="1">
    <w:name w:val="Quote Char"/>
    <w:basedOn w:val="DefaultParagraphFont"/>
    <w:link w:val="Quote"/>
    <w:uiPriority w:val="29"/>
    <w:rsid w:val="00D0140C"/>
    <w:rPr>
      <w:i/>
      <w:iCs/>
      <w:color w:val="404040" w:themeColor="text1" w:themeTint="BF"/>
    </w:rPr>
  </w:style>
  <w:style w:type="paragraph" w:styleId="ListParagraph">
    <w:name w:val="List Paragraph"/>
    <w:basedOn w:val="Normal"/>
    <w:uiPriority w:val="34"/>
    <w:qFormat/>
    <w:rsid w:val="00D0140C"/>
    <w:pPr>
      <w:ind w:left="720"/>
      <w:contextualSpacing/>
    </w:pPr>
  </w:style>
  <w:style w:type="character" w:styleId="IntenseEmphasis">
    <w:name w:val="Intense Emphasis"/>
    <w:basedOn w:val="DefaultParagraphFont"/>
    <w:uiPriority w:val="21"/>
    <w:qFormat/>
    <w:rsid w:val="00D0140C"/>
    <w:rPr>
      <w:i/>
      <w:iCs/>
      <w:color w:val="0F4761" w:themeColor="accent1" w:themeShade="BF"/>
    </w:rPr>
  </w:style>
  <w:style w:type="paragraph" w:styleId="IntenseQuote">
    <w:name w:val="Intense Quote"/>
    <w:basedOn w:val="Normal"/>
    <w:next w:val="Normal"/>
    <w:link w:val="IntenseQuoteChar"/>
    <w:uiPriority w:val="30"/>
    <w:qFormat/>
    <w:rsid w:val="00D0140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D0140C"/>
    <w:rPr>
      <w:i/>
      <w:iCs/>
      <w:color w:val="0F4761" w:themeColor="accent1" w:themeShade="BF"/>
    </w:rPr>
  </w:style>
  <w:style w:type="character" w:styleId="IntenseReference">
    <w:name w:val="Intense Reference"/>
    <w:basedOn w:val="DefaultParagraphFont"/>
    <w:uiPriority w:val="32"/>
    <w:qFormat/>
    <w:rsid w:val="00D0140C"/>
    <w:rPr>
      <w:b/>
      <w:bCs/>
      <w:smallCaps/>
      <w:color w:val="0F4761" w:themeColor="accent1" w:themeShade="BF"/>
      <w:spacing w:val="5"/>
    </w:rPr>
  </w:style>
  <w:style w:type="table" w:styleId="TableGrid">
    <w:name w:val="Table Grid"/>
    <w:basedOn w:val="TableNormal"/>
    <w:uiPriority w:val="39"/>
    <w:rsid w:val="008E03B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comments" Target="comments.xml" Id="R2201eb1a4c464322" /><Relationship Type="http://schemas.microsoft.com/office/2016/09/relationships/commentsIds" Target="commentsIds.xml" Id="R4f9640af00c24d3d" /><Relationship Type="http://schemas.microsoft.com/office/2011/relationships/commentsExtended" Target="commentsExtended.xml" Id="Re10232328ea947b6" /><Relationship Type="http://schemas.microsoft.com/office/2018/08/relationships/commentsExtensible" Target="commentsExtensible.xml" Id="Rd00114f18a574dc1" /><Relationship Type="http://schemas.microsoft.com/office/2011/relationships/people" Target="people.xml" Id="R62bb787c4da94e6e"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BF0360A601564E930DD28063E92CBF" ma:contentTypeVersion="3" ma:contentTypeDescription="Create a new document." ma:contentTypeScope="" ma:versionID="e69a8a46cf66db0de7843ff2f817e69e">
  <xsd:schema xmlns:xsd="http://www.w3.org/2001/XMLSchema" xmlns:xs="http://www.w3.org/2001/XMLSchema" xmlns:p="http://schemas.microsoft.com/office/2006/metadata/properties" xmlns:ns2="fb0e6440-ac5b-468c-853d-30cf1189db45" targetNamespace="http://schemas.microsoft.com/office/2006/metadata/properties" ma:root="true" ma:fieldsID="7e14a9b8d2af6f8e44d3a1b8e41ad87c" ns2:_="">
    <xsd:import namespace="fb0e6440-ac5b-468c-853d-30cf1189db4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0e6440-ac5b-468c-853d-30cf1189db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A6C5279-F9A3-4A60-B426-65DDB8B6BFC8}"/>
</file>

<file path=customXml/itemProps2.xml><?xml version="1.0" encoding="utf-8"?>
<ds:datastoreItem xmlns:ds="http://schemas.openxmlformats.org/officeDocument/2006/customXml" ds:itemID="{C6885F04-64E1-423B-BEF7-C98D3A05EFAA}"/>
</file>

<file path=customXml/itemProps3.xml><?xml version="1.0" encoding="utf-8"?>
<ds:datastoreItem xmlns:ds="http://schemas.openxmlformats.org/officeDocument/2006/customXml" ds:itemID="{7B495EB1-EC8F-4C07-BF1D-6E4F20C417B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Tim Giles (CMH - Research and Knowledge Transfer)</dc:creator>
  <keywords/>
  <dc:description/>
  <lastModifiedBy>Tim Giles (CMH - Research and Knowledge Transfer)</lastModifiedBy>
  <revision>25</revision>
  <dcterms:created xsi:type="dcterms:W3CDTF">2026-06-30T11:41:00.0000000Z</dcterms:created>
  <dcterms:modified xsi:type="dcterms:W3CDTF">2026-09-08T09:50:10.2168052Z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0x01010008BF0360A601564E930DD28063E92CBF</vt:lpwstr>
  </property>
</Properties>
</file>