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39C6" w14:textId="1E25D76B" w:rsidR="00BB0F27" w:rsidRDefault="00BB0F27" w:rsidP="00BB0F27">
      <w:pPr>
        <w:jc w:val="center"/>
      </w:pPr>
    </w:p>
    <w:p w14:paraId="4D70CDC3" w14:textId="304B9FD8" w:rsidR="00B05B66" w:rsidRDefault="00B05B66" w:rsidP="00BB0F27">
      <w:pPr>
        <w:jc w:val="center"/>
      </w:pPr>
      <w:r>
        <w:rPr>
          <w:noProof/>
          <w:lang w:val="en-US"/>
        </w:rPr>
        <w:drawing>
          <wp:inline distT="0" distB="0" distL="0" distR="0" wp14:anchorId="603FE906" wp14:editId="6EC927D9">
            <wp:extent cx="1797989" cy="720000"/>
            <wp:effectExtent l="0" t="0" r="0" b="4445"/>
            <wp:docPr id="8" name="Picture 8" descr="Shift2Rail'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touch_S2R_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989" cy="720000"/>
                    </a:xfrm>
                    <a:prstGeom prst="rect">
                      <a:avLst/>
                    </a:prstGeom>
                  </pic:spPr>
                </pic:pic>
              </a:graphicData>
            </a:graphic>
          </wp:inline>
        </w:drawing>
      </w:r>
    </w:p>
    <w:p w14:paraId="676DB54B" w14:textId="246C1873" w:rsidR="00676202" w:rsidRDefault="00676202" w:rsidP="0000477B">
      <w:pPr>
        <w:pStyle w:val="Title"/>
        <w:spacing w:after="220"/>
        <w:rPr>
          <w:shd w:val="clear" w:color="auto" w:fill="FFFFFF"/>
        </w:rPr>
      </w:pPr>
      <w:r>
        <w:rPr>
          <w:shd w:val="clear" w:color="auto" w:fill="FFFFFF"/>
        </w:rPr>
        <w:t>S2R-OC-IPX-03-2018</w:t>
      </w:r>
    </w:p>
    <w:p w14:paraId="61F2A6CD" w14:textId="77777777" w:rsidR="00101E4D" w:rsidRPr="00101E4D" w:rsidRDefault="00101E4D" w:rsidP="0000477B">
      <w:pPr>
        <w:spacing w:after="120"/>
      </w:pPr>
    </w:p>
    <w:p w14:paraId="5A737582" w14:textId="34F5FB10" w:rsidR="00BB0F27" w:rsidRDefault="00BB0F27" w:rsidP="00BB0F27">
      <w:pPr>
        <w:pStyle w:val="Title"/>
      </w:pPr>
      <w:r>
        <w:t>Grant agreement n. 826238</w:t>
      </w:r>
    </w:p>
    <w:p w14:paraId="5BAD6090" w14:textId="77777777" w:rsidR="00101E4D" w:rsidRPr="00101E4D" w:rsidRDefault="00101E4D" w:rsidP="00101E4D"/>
    <w:p w14:paraId="6DA96561" w14:textId="61AEF94B" w:rsidR="00D70227" w:rsidRDefault="00BB0F27" w:rsidP="0000477B">
      <w:pPr>
        <w:jc w:val="center"/>
      </w:pPr>
      <w:r>
        <w:rPr>
          <w:noProof/>
          <w:lang w:val="en-US"/>
        </w:rPr>
        <w:drawing>
          <wp:inline distT="0" distB="0" distL="0" distR="0" wp14:anchorId="03BC74DA" wp14:editId="57CD4AAD">
            <wp:extent cx="3025717" cy="2160000"/>
            <wp:effectExtent l="0" t="0" r="3810" b="0"/>
            <wp:docPr id="5" name="Picture 5" descr="Flexible Medium Voltage DC Electric Railway Systems (MVDC-ERS) projec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17" cy="2160000"/>
                    </a:xfrm>
                    <a:prstGeom prst="rect">
                      <a:avLst/>
                    </a:prstGeom>
                    <a:noFill/>
                    <a:ln>
                      <a:noFill/>
                    </a:ln>
                  </pic:spPr>
                </pic:pic>
              </a:graphicData>
            </a:graphic>
          </wp:inline>
        </w:drawing>
      </w:r>
    </w:p>
    <w:p w14:paraId="7F788DFB" w14:textId="480FB7F6" w:rsidR="0000477B" w:rsidRPr="004730C0" w:rsidRDefault="00BB0F27" w:rsidP="0000477B">
      <w:pPr>
        <w:pStyle w:val="Title"/>
        <w:spacing w:after="120"/>
        <w:contextualSpacing w:val="0"/>
        <w:rPr>
          <w:lang w:val="en-US"/>
        </w:rPr>
      </w:pPr>
      <w:r>
        <w:t>Deliverable D</w:t>
      </w:r>
      <w:r w:rsidR="0000477B">
        <w:t xml:space="preserve"> 2</w:t>
      </w:r>
      <w:r w:rsidR="002A4918">
        <w:t>.1</w:t>
      </w:r>
    </w:p>
    <w:p w14:paraId="109E96A7" w14:textId="37A16917" w:rsidR="00BB0F27" w:rsidRDefault="00D37F0B" w:rsidP="008F4EAD">
      <w:pPr>
        <w:pStyle w:val="Title"/>
      </w:pPr>
      <w:bookmarkStart w:id="0" w:name="_Hlk30602527"/>
      <w:r>
        <w:t>Converters topologies for MVDC transformers</w:t>
      </w:r>
      <w:bookmarkEnd w:id="0"/>
    </w:p>
    <w:p w14:paraId="405DC86A" w14:textId="77777777" w:rsidR="0000477B" w:rsidRPr="0000477B" w:rsidDel="008D58BF" w:rsidRDefault="0000477B" w:rsidP="0000477B">
      <w:pPr>
        <w:rPr>
          <w:del w:id="1" w:author="Sina Sharifi (PhD Dept ElecElecComp Eng FT)" w:date="2020-07-24T14:18:00Z"/>
        </w:rPr>
      </w:pPr>
    </w:p>
    <w:p w14:paraId="09375C76" w14:textId="2BE2D397" w:rsidR="00BB0F27" w:rsidRDefault="00BB0F27" w:rsidP="0000477B">
      <w:pPr>
        <w:spacing w:after="0"/>
      </w:pPr>
    </w:p>
    <w:p w14:paraId="37DC0E97" w14:textId="62AC95DB" w:rsidR="00BB0F27" w:rsidRPr="00C31898" w:rsidRDefault="00BB0F27" w:rsidP="00BB0F27">
      <w:pPr>
        <w:rPr>
          <w:b/>
        </w:rPr>
      </w:pPr>
      <w:r w:rsidRPr="00C31898">
        <w:rPr>
          <w:b/>
        </w:rPr>
        <w:t>Document details</w:t>
      </w:r>
    </w:p>
    <w:p w14:paraId="11FDCDD3" w14:textId="77777777" w:rsidR="00C31898" w:rsidRDefault="00C31898" w:rsidP="00BB0F27"/>
    <w:tbl>
      <w:tblPr>
        <w:tblStyle w:val="TableGrid"/>
        <w:tblW w:w="5000" w:type="pct"/>
        <w:jc w:val="center"/>
        <w:tblLook w:val="04A0" w:firstRow="1" w:lastRow="0" w:firstColumn="1" w:lastColumn="0" w:noHBand="0" w:noVBand="1"/>
      </w:tblPr>
      <w:tblGrid>
        <w:gridCol w:w="2275"/>
        <w:gridCol w:w="6787"/>
      </w:tblGrid>
      <w:tr w:rsidR="008D58BF" w14:paraId="794781F2" w14:textId="77777777" w:rsidTr="00C31898">
        <w:trPr>
          <w:jc w:val="center"/>
          <w:ins w:id="2" w:author="Sina Sharifi (PhD Dept ElecElecComp Eng FT)" w:date="2020-07-24T14:18:00Z"/>
        </w:trPr>
        <w:tc>
          <w:tcPr>
            <w:tcW w:w="2263" w:type="dxa"/>
          </w:tcPr>
          <w:p w14:paraId="0E9502D1" w14:textId="7AD3D1F2" w:rsidR="008D58BF" w:rsidRDefault="008D58BF" w:rsidP="00BB0F27">
            <w:pPr>
              <w:rPr>
                <w:ins w:id="3" w:author="Sina Sharifi (PhD Dept ElecElecComp Eng FT)" w:date="2020-07-24T14:18:00Z"/>
              </w:rPr>
            </w:pPr>
            <w:ins w:id="4" w:author="Sina Sharifi (PhD Dept ElecElecComp Eng FT)" w:date="2020-07-24T14:19:00Z">
              <w:r>
                <w:t>Authors</w:t>
              </w:r>
            </w:ins>
          </w:p>
        </w:tc>
        <w:tc>
          <w:tcPr>
            <w:tcW w:w="6753" w:type="dxa"/>
          </w:tcPr>
          <w:p w14:paraId="0599D330" w14:textId="35496DFE" w:rsidR="008D58BF" w:rsidRDefault="008D58BF" w:rsidP="00625331">
            <w:pPr>
              <w:rPr>
                <w:ins w:id="5" w:author="Sina Sharifi (PhD Dept ElecElecComp Eng FT)" w:date="2020-07-24T14:18:00Z"/>
              </w:rPr>
            </w:pPr>
            <w:proofErr w:type="spellStart"/>
            <w:ins w:id="6" w:author="Sina Sharifi (PhD Dept ElecElecComp Eng FT)" w:date="2020-07-24T14:19:00Z">
              <w:r w:rsidRPr="008D58BF">
                <w:t>Izsák</w:t>
              </w:r>
              <w:proofErr w:type="spellEnd"/>
              <w:r w:rsidRPr="008D58BF">
                <w:t xml:space="preserve"> </w:t>
              </w:r>
              <w:proofErr w:type="spellStart"/>
              <w:r w:rsidRPr="008D58BF">
                <w:t>Ferdinánd</w:t>
              </w:r>
              <w:proofErr w:type="spellEnd"/>
              <w:r w:rsidRPr="008D58BF">
                <w:t xml:space="preserve"> </w:t>
              </w:r>
              <w:proofErr w:type="spellStart"/>
              <w:r w:rsidRPr="008D58BF">
                <w:t>Ferencz</w:t>
              </w:r>
              <w:proofErr w:type="spellEnd"/>
              <w:r w:rsidRPr="008D58BF">
                <w:t xml:space="preserve">, </w:t>
              </w:r>
              <w:proofErr w:type="spellStart"/>
              <w:r w:rsidRPr="008D58BF">
                <w:t>Dorin</w:t>
              </w:r>
              <w:proofErr w:type="spellEnd"/>
              <w:r w:rsidRPr="008D58BF">
                <w:t xml:space="preserve"> </w:t>
              </w:r>
              <w:proofErr w:type="spellStart"/>
              <w:r w:rsidRPr="008D58BF">
                <w:t>Petreuș</w:t>
              </w:r>
            </w:ins>
            <w:proofErr w:type="spellEnd"/>
          </w:p>
        </w:tc>
      </w:tr>
      <w:tr w:rsidR="00BB0F27" w14:paraId="7F3B00DA" w14:textId="77777777" w:rsidTr="00C31898">
        <w:trPr>
          <w:jc w:val="center"/>
        </w:trPr>
        <w:tc>
          <w:tcPr>
            <w:tcW w:w="2263" w:type="dxa"/>
          </w:tcPr>
          <w:p w14:paraId="257E81C2" w14:textId="112F0904" w:rsidR="00BB0F27" w:rsidRDefault="00BB0F27" w:rsidP="00BB0F27">
            <w:r>
              <w:t>Due date</w:t>
            </w:r>
          </w:p>
        </w:tc>
        <w:tc>
          <w:tcPr>
            <w:tcW w:w="6753" w:type="dxa"/>
          </w:tcPr>
          <w:p w14:paraId="0144BEAE" w14:textId="531DB82A" w:rsidR="00BB0F27" w:rsidRDefault="009341A7" w:rsidP="00625331">
            <w:r>
              <w:t>30</w:t>
            </w:r>
            <w:r w:rsidR="00101E4D">
              <w:t>-</w:t>
            </w:r>
            <w:r>
              <w:t>06</w:t>
            </w:r>
            <w:r w:rsidR="00101E4D">
              <w:t>-20</w:t>
            </w:r>
            <w:r w:rsidR="0000477B">
              <w:t>20</w:t>
            </w:r>
          </w:p>
        </w:tc>
      </w:tr>
      <w:tr w:rsidR="00BB0F27" w14:paraId="5881DE2A" w14:textId="77777777" w:rsidTr="00C31898">
        <w:trPr>
          <w:jc w:val="center"/>
        </w:trPr>
        <w:tc>
          <w:tcPr>
            <w:tcW w:w="2263" w:type="dxa"/>
          </w:tcPr>
          <w:p w14:paraId="159C96A5" w14:textId="1A68CEB5" w:rsidR="00BB0F27" w:rsidRDefault="00BB0F27" w:rsidP="00BB0F27">
            <w:r>
              <w:t>Actual delivery date</w:t>
            </w:r>
          </w:p>
        </w:tc>
        <w:tc>
          <w:tcPr>
            <w:tcW w:w="6753" w:type="dxa"/>
          </w:tcPr>
          <w:p w14:paraId="334BFDB3" w14:textId="13F89E26" w:rsidR="00BB0F27" w:rsidRDefault="00B05B66" w:rsidP="00625331">
            <w:r>
              <w:t>22</w:t>
            </w:r>
            <w:r w:rsidR="00101E4D" w:rsidRPr="00943DE1">
              <w:t>-</w:t>
            </w:r>
            <w:r w:rsidR="009341A7" w:rsidRPr="00943DE1">
              <w:t>0</w:t>
            </w:r>
            <w:r w:rsidR="009341A7">
              <w:t>6</w:t>
            </w:r>
            <w:r w:rsidR="00101E4D" w:rsidRPr="00943DE1">
              <w:t>-20</w:t>
            </w:r>
            <w:r w:rsidR="0000477B">
              <w:t>20</w:t>
            </w:r>
          </w:p>
        </w:tc>
      </w:tr>
      <w:tr w:rsidR="0000477B" w14:paraId="3E664852" w14:textId="77777777" w:rsidTr="00C31898">
        <w:trPr>
          <w:jc w:val="center"/>
        </w:trPr>
        <w:tc>
          <w:tcPr>
            <w:tcW w:w="2263" w:type="dxa"/>
          </w:tcPr>
          <w:p w14:paraId="0934D418" w14:textId="4F24DF90" w:rsidR="0000477B" w:rsidRDefault="0000477B" w:rsidP="0000477B">
            <w:r>
              <w:t>Lead contractor</w:t>
            </w:r>
          </w:p>
        </w:tc>
        <w:tc>
          <w:tcPr>
            <w:tcW w:w="6753" w:type="dxa"/>
          </w:tcPr>
          <w:p w14:paraId="4AB94E9F" w14:textId="69028770" w:rsidR="0000477B" w:rsidRDefault="0000477B" w:rsidP="0000477B">
            <w:r w:rsidRPr="00943DE1">
              <w:t>Technical University of Cluj-Napoca</w:t>
            </w:r>
          </w:p>
        </w:tc>
      </w:tr>
      <w:tr w:rsidR="00BB0F27" w14:paraId="2649F402" w14:textId="77777777" w:rsidTr="00C31898">
        <w:trPr>
          <w:jc w:val="center"/>
        </w:trPr>
        <w:tc>
          <w:tcPr>
            <w:tcW w:w="2263" w:type="dxa"/>
          </w:tcPr>
          <w:p w14:paraId="74F13AC4" w14:textId="2E22B9C8" w:rsidR="00BB0F27" w:rsidRDefault="00BB0F27" w:rsidP="00BB0F27">
            <w:r>
              <w:t>Version</w:t>
            </w:r>
          </w:p>
        </w:tc>
        <w:tc>
          <w:tcPr>
            <w:tcW w:w="6753" w:type="dxa"/>
          </w:tcPr>
          <w:p w14:paraId="65686E42" w14:textId="4B617336" w:rsidR="00BB0F27" w:rsidRDefault="00101E4D" w:rsidP="00BB0F27">
            <w:r>
              <w:t>1.0</w:t>
            </w:r>
          </w:p>
        </w:tc>
      </w:tr>
      <w:tr w:rsidR="0000477B" w14:paraId="1EEF385F" w14:textId="77777777" w:rsidTr="00C31898">
        <w:trPr>
          <w:jc w:val="center"/>
        </w:trPr>
        <w:tc>
          <w:tcPr>
            <w:tcW w:w="2263" w:type="dxa"/>
          </w:tcPr>
          <w:p w14:paraId="1528FD1D" w14:textId="56A639DD" w:rsidR="0000477B" w:rsidRDefault="0000477B" w:rsidP="0000477B">
            <w:r>
              <w:t>Prepared by</w:t>
            </w:r>
          </w:p>
        </w:tc>
        <w:tc>
          <w:tcPr>
            <w:tcW w:w="6753" w:type="dxa"/>
          </w:tcPr>
          <w:p w14:paraId="60830F4F" w14:textId="47F00337" w:rsidR="0000477B" w:rsidRDefault="0000477B" w:rsidP="0000477B">
            <w:r w:rsidRPr="00943DE1">
              <w:t>Technical University of Cluj-Napoca</w:t>
            </w:r>
          </w:p>
        </w:tc>
      </w:tr>
      <w:tr w:rsidR="0000477B" w14:paraId="43CE6EB4" w14:textId="77777777" w:rsidTr="00C31898">
        <w:trPr>
          <w:jc w:val="center"/>
        </w:trPr>
        <w:tc>
          <w:tcPr>
            <w:tcW w:w="2263" w:type="dxa"/>
          </w:tcPr>
          <w:p w14:paraId="6B1A6FDE" w14:textId="65319180" w:rsidR="0000477B" w:rsidRDefault="0000477B" w:rsidP="0000477B">
            <w:r>
              <w:t>Input from</w:t>
            </w:r>
          </w:p>
        </w:tc>
        <w:tc>
          <w:tcPr>
            <w:tcW w:w="6753" w:type="dxa"/>
          </w:tcPr>
          <w:p w14:paraId="70428AA9" w14:textId="2912BAD0" w:rsidR="0000477B" w:rsidRPr="00943DE1" w:rsidRDefault="0000477B" w:rsidP="0000477B">
            <w:r w:rsidRPr="00943DE1">
              <w:t>-</w:t>
            </w:r>
          </w:p>
        </w:tc>
      </w:tr>
      <w:tr w:rsidR="0000477B" w14:paraId="301A0F7C" w14:textId="77777777" w:rsidTr="00C31898">
        <w:trPr>
          <w:jc w:val="center"/>
        </w:trPr>
        <w:tc>
          <w:tcPr>
            <w:tcW w:w="2263" w:type="dxa"/>
          </w:tcPr>
          <w:p w14:paraId="479A5BD5" w14:textId="1D0B0FEE" w:rsidR="0000477B" w:rsidRDefault="0000477B" w:rsidP="0000477B">
            <w:r>
              <w:t>Reviewed by</w:t>
            </w:r>
          </w:p>
        </w:tc>
        <w:tc>
          <w:tcPr>
            <w:tcW w:w="6753" w:type="dxa"/>
          </w:tcPr>
          <w:p w14:paraId="07C1C7C9" w14:textId="55D0B032" w:rsidR="0000477B" w:rsidRPr="00943DE1" w:rsidRDefault="0000477B" w:rsidP="0000477B">
            <w:r>
              <w:t>University of Birmingham</w:t>
            </w:r>
          </w:p>
        </w:tc>
      </w:tr>
      <w:tr w:rsidR="0000477B" w14:paraId="693168B5" w14:textId="77777777" w:rsidTr="00C31898">
        <w:trPr>
          <w:jc w:val="center"/>
        </w:trPr>
        <w:tc>
          <w:tcPr>
            <w:tcW w:w="2263" w:type="dxa"/>
          </w:tcPr>
          <w:p w14:paraId="13740199" w14:textId="1681CEB4" w:rsidR="0000477B" w:rsidRDefault="0000477B" w:rsidP="0000477B">
            <w:r>
              <w:t>Dissemination level</w:t>
            </w:r>
          </w:p>
        </w:tc>
        <w:tc>
          <w:tcPr>
            <w:tcW w:w="6753" w:type="dxa"/>
          </w:tcPr>
          <w:p w14:paraId="646DF3DE" w14:textId="57B91C2E" w:rsidR="0000477B" w:rsidRDefault="0000477B" w:rsidP="0000477B">
            <w:r>
              <w:t>Public</w:t>
            </w:r>
          </w:p>
        </w:tc>
      </w:tr>
    </w:tbl>
    <w:p w14:paraId="6031CDA1" w14:textId="7E22B74E" w:rsidR="00BB0F27" w:rsidRDefault="00BB0F27" w:rsidP="00BB0F27"/>
    <w:p w14:paraId="14DF2F96" w14:textId="50CDD445" w:rsidR="00BB0F27" w:rsidRPr="00C31898" w:rsidRDefault="00BB0F27" w:rsidP="00BB0F27">
      <w:pPr>
        <w:rPr>
          <w:b/>
        </w:rPr>
      </w:pPr>
      <w:r w:rsidRPr="00C31898">
        <w:rPr>
          <w:b/>
        </w:rPr>
        <w:t>Project contractual details</w:t>
      </w:r>
    </w:p>
    <w:p w14:paraId="035532E3" w14:textId="77777777" w:rsidR="00C31898" w:rsidRDefault="00C31898" w:rsidP="00BB0F27"/>
    <w:tbl>
      <w:tblPr>
        <w:tblStyle w:val="TableGrid"/>
        <w:tblW w:w="5000" w:type="pct"/>
        <w:jc w:val="center"/>
        <w:tblLook w:val="04A0" w:firstRow="1" w:lastRow="0" w:firstColumn="1" w:lastColumn="0" w:noHBand="0" w:noVBand="1"/>
      </w:tblPr>
      <w:tblGrid>
        <w:gridCol w:w="2275"/>
        <w:gridCol w:w="6787"/>
      </w:tblGrid>
      <w:tr w:rsidR="00BB0F27" w14:paraId="7B2C98FB" w14:textId="77777777" w:rsidTr="008D58BF">
        <w:trPr>
          <w:jc w:val="center"/>
        </w:trPr>
        <w:tc>
          <w:tcPr>
            <w:tcW w:w="2275" w:type="dxa"/>
          </w:tcPr>
          <w:p w14:paraId="50D5B39E" w14:textId="30700B89" w:rsidR="00BB0F27" w:rsidRDefault="00BB0F27" w:rsidP="00BB0F27">
            <w:r>
              <w:t>Project title</w:t>
            </w:r>
          </w:p>
        </w:tc>
        <w:tc>
          <w:tcPr>
            <w:tcW w:w="6787" w:type="dxa"/>
          </w:tcPr>
          <w:p w14:paraId="3158937C" w14:textId="4DAA9E87" w:rsidR="00BB0F27" w:rsidRDefault="00101E4D" w:rsidP="00BB0F27">
            <w:r>
              <w:t>Flexible medium voltage DC electric railway systems</w:t>
            </w:r>
          </w:p>
        </w:tc>
      </w:tr>
      <w:tr w:rsidR="00BB0F27" w14:paraId="2D2FEF9E" w14:textId="77777777" w:rsidTr="008D58BF">
        <w:trPr>
          <w:jc w:val="center"/>
        </w:trPr>
        <w:tc>
          <w:tcPr>
            <w:tcW w:w="2275" w:type="dxa"/>
          </w:tcPr>
          <w:p w14:paraId="78F5DD7A" w14:textId="4F13D7BD" w:rsidR="00BB0F27" w:rsidRDefault="00BB0F27" w:rsidP="00BB0F27">
            <w:r>
              <w:t>Project acronym</w:t>
            </w:r>
          </w:p>
        </w:tc>
        <w:tc>
          <w:tcPr>
            <w:tcW w:w="6787" w:type="dxa"/>
          </w:tcPr>
          <w:p w14:paraId="0B3E7ABF" w14:textId="7A9C2306" w:rsidR="00BB0F27" w:rsidRDefault="00101E4D" w:rsidP="00BB0F27">
            <w:r>
              <w:t>MVDC-ERS</w:t>
            </w:r>
          </w:p>
        </w:tc>
      </w:tr>
      <w:tr w:rsidR="00BB0F27" w14:paraId="0A4EA9E6" w14:textId="77777777" w:rsidTr="008D58BF">
        <w:trPr>
          <w:jc w:val="center"/>
        </w:trPr>
        <w:tc>
          <w:tcPr>
            <w:tcW w:w="2275" w:type="dxa"/>
          </w:tcPr>
          <w:p w14:paraId="230856DE" w14:textId="69DB8E64" w:rsidR="00BB0F27" w:rsidRDefault="00BB0F27" w:rsidP="00BB0F27">
            <w:r>
              <w:t>Grant agreement no.</w:t>
            </w:r>
          </w:p>
        </w:tc>
        <w:tc>
          <w:tcPr>
            <w:tcW w:w="6787" w:type="dxa"/>
          </w:tcPr>
          <w:p w14:paraId="11F94DA8" w14:textId="3442B5D6" w:rsidR="00BB0F27" w:rsidRDefault="00101E4D" w:rsidP="00BB0F27">
            <w:r>
              <w:t>828638</w:t>
            </w:r>
          </w:p>
        </w:tc>
      </w:tr>
      <w:tr w:rsidR="00BB0F27" w14:paraId="1482AB38" w14:textId="77777777" w:rsidTr="008D58BF">
        <w:trPr>
          <w:jc w:val="center"/>
        </w:trPr>
        <w:tc>
          <w:tcPr>
            <w:tcW w:w="2275" w:type="dxa"/>
          </w:tcPr>
          <w:p w14:paraId="06D888B1" w14:textId="765124BD" w:rsidR="00BB0F27" w:rsidRDefault="00BB0F27" w:rsidP="00BB0F27">
            <w:r>
              <w:t>Project start date</w:t>
            </w:r>
          </w:p>
        </w:tc>
        <w:tc>
          <w:tcPr>
            <w:tcW w:w="6787" w:type="dxa"/>
          </w:tcPr>
          <w:p w14:paraId="3C00A141" w14:textId="1635C78C" w:rsidR="00BB0F27" w:rsidRDefault="00101E4D" w:rsidP="00BB0F27">
            <w:r>
              <w:t>01.12.2018</w:t>
            </w:r>
          </w:p>
        </w:tc>
      </w:tr>
      <w:tr w:rsidR="00BB0F27" w14:paraId="4AD1AA6B" w14:textId="77777777" w:rsidTr="008D58BF">
        <w:trPr>
          <w:jc w:val="center"/>
        </w:trPr>
        <w:tc>
          <w:tcPr>
            <w:tcW w:w="2275" w:type="dxa"/>
          </w:tcPr>
          <w:p w14:paraId="4960485B" w14:textId="57E2C9D8" w:rsidR="00BB0F27" w:rsidRDefault="00BB0F27" w:rsidP="00BB0F27">
            <w:r>
              <w:t>Project end date</w:t>
            </w:r>
          </w:p>
        </w:tc>
        <w:tc>
          <w:tcPr>
            <w:tcW w:w="6787" w:type="dxa"/>
          </w:tcPr>
          <w:p w14:paraId="0DC49D42" w14:textId="77D13B95" w:rsidR="00BB0F27" w:rsidRDefault="00101E4D" w:rsidP="00BB0F27">
            <w:r>
              <w:t>30.</w:t>
            </w:r>
            <w:r w:rsidR="00D37F0B">
              <w:t>04</w:t>
            </w:r>
            <w:r>
              <w:t>.</w:t>
            </w:r>
            <w:r w:rsidR="00D37F0B">
              <w:t>2022</w:t>
            </w:r>
          </w:p>
        </w:tc>
      </w:tr>
      <w:tr w:rsidR="00BB0F27" w14:paraId="7EA2EC5B" w14:textId="77777777" w:rsidTr="008D58BF">
        <w:trPr>
          <w:jc w:val="center"/>
        </w:trPr>
        <w:tc>
          <w:tcPr>
            <w:tcW w:w="2275" w:type="dxa"/>
          </w:tcPr>
          <w:p w14:paraId="3428CD5F" w14:textId="33F1AE50" w:rsidR="00BB0F27" w:rsidRDefault="00BB0F27" w:rsidP="00BB0F27">
            <w:r>
              <w:t>Duration</w:t>
            </w:r>
          </w:p>
        </w:tc>
        <w:tc>
          <w:tcPr>
            <w:tcW w:w="6787" w:type="dxa"/>
          </w:tcPr>
          <w:p w14:paraId="1C5B88FC" w14:textId="1B110F46" w:rsidR="00BB0F27" w:rsidRDefault="00D37F0B" w:rsidP="00BB0F27">
            <w:r>
              <w:t xml:space="preserve">41 </w:t>
            </w:r>
            <w:r w:rsidR="00101E4D">
              <w:t xml:space="preserve">months </w:t>
            </w:r>
          </w:p>
        </w:tc>
      </w:tr>
      <w:tr w:rsidR="00BB0F27" w14:paraId="18774992" w14:textId="77777777" w:rsidTr="008D58BF">
        <w:trPr>
          <w:jc w:val="center"/>
        </w:trPr>
        <w:tc>
          <w:tcPr>
            <w:tcW w:w="2275" w:type="dxa"/>
          </w:tcPr>
          <w:p w14:paraId="76BC1664" w14:textId="5208E1CB" w:rsidR="00BB0F27" w:rsidRDefault="00BB0F27" w:rsidP="00BB0F27">
            <w:r>
              <w:t>Supplementary notes</w:t>
            </w:r>
          </w:p>
        </w:tc>
        <w:tc>
          <w:tcPr>
            <w:tcW w:w="6787" w:type="dxa"/>
          </w:tcPr>
          <w:p w14:paraId="28B3E57A" w14:textId="59F20DD6" w:rsidR="00BB0F27" w:rsidRDefault="00101E4D" w:rsidP="00412D38">
            <w:r w:rsidRPr="00943DE1">
              <w:t xml:space="preserve">The document </w:t>
            </w:r>
            <w:r w:rsidR="009103BD" w:rsidRPr="00943DE1">
              <w:t xml:space="preserve">type </w:t>
            </w:r>
            <w:r w:rsidRPr="00943DE1">
              <w:t xml:space="preserve">is </w:t>
            </w:r>
            <w:r w:rsidR="00412D38" w:rsidRPr="00943DE1">
              <w:t>public</w:t>
            </w:r>
          </w:p>
        </w:tc>
      </w:tr>
    </w:tbl>
    <w:p w14:paraId="36DF472E" w14:textId="77777777" w:rsidR="008D58BF" w:rsidRPr="001D25C3" w:rsidRDefault="008D58BF" w:rsidP="008D58BF">
      <w:pPr>
        <w:pStyle w:val="NormalWeb"/>
        <w:spacing w:before="0" w:beforeAutospacing="0" w:after="0" w:afterAutospacing="0"/>
        <w:rPr>
          <w:ins w:id="7" w:author="Sina Sharifi (PhD Dept ElecElecComp Eng FT)" w:date="2020-07-24T14:19:00Z"/>
          <w:rFonts w:ascii="Calibri" w:hAnsi="Calibri" w:cs="Calibri"/>
          <w:b/>
          <w:bCs/>
          <w:sz w:val="26"/>
          <w:szCs w:val="26"/>
        </w:rPr>
      </w:pPr>
      <w:ins w:id="8" w:author="Sina Sharifi (PhD Dept ElecElecComp Eng FT)" w:date="2020-07-24T14:19:00Z">
        <w:r w:rsidRPr="001D25C3">
          <w:rPr>
            <w:rFonts w:ascii="Calibri" w:hAnsi="Calibri" w:cs="Calibri"/>
            <w:b/>
            <w:bCs/>
            <w:sz w:val="26"/>
            <w:szCs w:val="26"/>
          </w:rPr>
          <w:lastRenderedPageBreak/>
          <w:t>Disclaimer:</w:t>
        </w:r>
      </w:ins>
    </w:p>
    <w:p w14:paraId="2EBA76BF" w14:textId="77777777" w:rsidR="008D58BF" w:rsidRDefault="008D58BF" w:rsidP="008D58BF">
      <w:pPr>
        <w:pStyle w:val="NormalWeb"/>
        <w:spacing w:before="0" w:beforeAutospacing="0" w:after="0" w:afterAutospacing="0"/>
        <w:rPr>
          <w:ins w:id="9" w:author="Sina Sharifi (PhD Dept ElecElecComp Eng FT)" w:date="2020-07-24T14:19:00Z"/>
          <w:rFonts w:ascii="Calibri" w:hAnsi="Calibri" w:cs="Calibri"/>
          <w:sz w:val="22"/>
          <w:szCs w:val="22"/>
        </w:rPr>
      </w:pPr>
    </w:p>
    <w:p w14:paraId="28A0C749" w14:textId="426A385B" w:rsidR="00D37F0B" w:rsidRDefault="008D58BF" w:rsidP="008D58BF">
      <w:pPr>
        <w:spacing w:line="259" w:lineRule="auto"/>
        <w:contextualSpacing w:val="0"/>
        <w:rPr>
          <w:b/>
          <w:bCs/>
          <w:color w:val="2F5496" w:themeColor="accent1" w:themeShade="BF"/>
          <w:sz w:val="32"/>
          <w:szCs w:val="28"/>
        </w:rPr>
      </w:pPr>
      <w:ins w:id="10" w:author="Sina Sharifi (PhD Dept ElecElecComp Eng FT)" w:date="2020-07-24T14:19:00Z">
        <w:r w:rsidRPr="001D25C3">
          <w:rPr>
            <w:b/>
            <w:bCs/>
            <w:i/>
            <w:iCs/>
            <w:sz w:val="26"/>
            <w:szCs w:val="24"/>
          </w:rPr>
          <w:t>* Please note that this deliverable is undergoing S2R JU review and acceptance processes. At this stage this deliverable reflects only the author’s view and the S2R JU is not responsible for any use that may be made of the information it contains</w:t>
        </w:r>
        <w:r>
          <w:rPr>
            <w:b/>
            <w:bCs/>
            <w:i/>
            <w:iCs/>
            <w:sz w:val="26"/>
            <w:szCs w:val="24"/>
          </w:rPr>
          <w:t>.</w:t>
        </w:r>
      </w:ins>
    </w:p>
    <w:p w14:paraId="76FE83E1" w14:textId="77777777" w:rsidR="006B1388" w:rsidRDefault="00765471">
      <w:pPr>
        <w:pStyle w:val="TOC1"/>
        <w:tabs>
          <w:tab w:val="left" w:pos="480"/>
          <w:tab w:val="right" w:leader="dot" w:pos="9062"/>
        </w:tabs>
        <w:rPr>
          <w:b/>
          <w:bCs/>
          <w:color w:val="2F5496" w:themeColor="accent1" w:themeShade="BF"/>
          <w:sz w:val="32"/>
          <w:szCs w:val="28"/>
        </w:rPr>
      </w:pPr>
      <w:r w:rsidRPr="00765471">
        <w:rPr>
          <w:b/>
          <w:bCs/>
          <w:color w:val="2F5496" w:themeColor="accent1" w:themeShade="BF"/>
          <w:sz w:val="32"/>
          <w:szCs w:val="28"/>
        </w:rPr>
        <w:t>Table of Contents</w:t>
      </w:r>
    </w:p>
    <w:p w14:paraId="0B74DD7D" w14:textId="77777777" w:rsidR="006B1388" w:rsidRDefault="006B1388">
      <w:pPr>
        <w:pStyle w:val="TOC1"/>
        <w:tabs>
          <w:tab w:val="left" w:pos="480"/>
          <w:tab w:val="right" w:leader="dot" w:pos="9062"/>
        </w:tabs>
        <w:rPr>
          <w:b/>
          <w:bCs/>
          <w:color w:val="2F5496" w:themeColor="accent1" w:themeShade="BF"/>
          <w:sz w:val="32"/>
          <w:szCs w:val="28"/>
        </w:rPr>
      </w:pPr>
    </w:p>
    <w:p w14:paraId="693528FD" w14:textId="58C5947E" w:rsidR="006B1388" w:rsidRDefault="00225D86">
      <w:pPr>
        <w:pStyle w:val="TOC1"/>
        <w:tabs>
          <w:tab w:val="left" w:pos="480"/>
          <w:tab w:val="right" w:leader="dot" w:pos="9062"/>
        </w:tabs>
        <w:rPr>
          <w:rFonts w:asciiTheme="minorHAnsi" w:eastAsiaTheme="minorEastAsia" w:hAnsiTheme="minorHAnsi"/>
          <w:noProof/>
          <w:sz w:val="22"/>
          <w:lang w:val="en-US"/>
        </w:rPr>
      </w:pPr>
      <w:r>
        <w:rPr>
          <w:b/>
          <w:bCs/>
        </w:rPr>
        <w:fldChar w:fldCharType="begin"/>
      </w:r>
      <w:r w:rsidRPr="00765471">
        <w:rPr>
          <w:b/>
          <w:bCs/>
        </w:rPr>
        <w:instrText xml:space="preserve"> TOC \o "1-3" \u </w:instrText>
      </w:r>
      <w:r>
        <w:rPr>
          <w:b/>
          <w:bCs/>
        </w:rPr>
        <w:fldChar w:fldCharType="separate"/>
      </w:r>
      <w:r w:rsidR="006B1388">
        <w:rPr>
          <w:noProof/>
        </w:rPr>
        <w:t>1</w:t>
      </w:r>
      <w:r w:rsidR="006B1388">
        <w:rPr>
          <w:rFonts w:asciiTheme="minorHAnsi" w:eastAsiaTheme="minorEastAsia" w:hAnsiTheme="minorHAnsi"/>
          <w:noProof/>
          <w:sz w:val="22"/>
          <w:lang w:val="en-US"/>
        </w:rPr>
        <w:tab/>
      </w:r>
      <w:r w:rsidR="006B1388">
        <w:rPr>
          <w:noProof/>
        </w:rPr>
        <w:t>Introduction</w:t>
      </w:r>
      <w:r w:rsidR="006B1388">
        <w:rPr>
          <w:noProof/>
        </w:rPr>
        <w:tab/>
      </w:r>
      <w:r w:rsidR="006B1388">
        <w:rPr>
          <w:noProof/>
        </w:rPr>
        <w:fldChar w:fldCharType="begin"/>
      </w:r>
      <w:r w:rsidR="006B1388">
        <w:rPr>
          <w:noProof/>
        </w:rPr>
        <w:instrText xml:space="preserve"> PAGEREF _Toc43738031 \h </w:instrText>
      </w:r>
      <w:r w:rsidR="006B1388">
        <w:rPr>
          <w:noProof/>
        </w:rPr>
      </w:r>
      <w:r w:rsidR="006B1388">
        <w:rPr>
          <w:noProof/>
        </w:rPr>
        <w:fldChar w:fldCharType="separate"/>
      </w:r>
      <w:r w:rsidR="00F554D5">
        <w:rPr>
          <w:noProof/>
        </w:rPr>
        <w:t>3</w:t>
      </w:r>
      <w:r w:rsidR="006B1388">
        <w:rPr>
          <w:noProof/>
        </w:rPr>
        <w:fldChar w:fldCharType="end"/>
      </w:r>
    </w:p>
    <w:p w14:paraId="37724F7F" w14:textId="2D1C8A4E"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2</w:t>
      </w:r>
      <w:r>
        <w:rPr>
          <w:rFonts w:asciiTheme="minorHAnsi" w:eastAsiaTheme="minorEastAsia" w:hAnsiTheme="minorHAnsi"/>
          <w:noProof/>
          <w:sz w:val="22"/>
          <w:lang w:val="en-US"/>
        </w:rPr>
        <w:tab/>
      </w:r>
      <w:r>
        <w:rPr>
          <w:noProof/>
        </w:rPr>
        <w:t>Abbreviations and acronyms</w:t>
      </w:r>
      <w:r>
        <w:rPr>
          <w:noProof/>
        </w:rPr>
        <w:tab/>
      </w:r>
      <w:r>
        <w:rPr>
          <w:noProof/>
        </w:rPr>
        <w:fldChar w:fldCharType="begin"/>
      </w:r>
      <w:r>
        <w:rPr>
          <w:noProof/>
        </w:rPr>
        <w:instrText xml:space="preserve"> PAGEREF _Toc43738032 \h </w:instrText>
      </w:r>
      <w:r>
        <w:rPr>
          <w:noProof/>
        </w:rPr>
      </w:r>
      <w:r>
        <w:rPr>
          <w:noProof/>
        </w:rPr>
        <w:fldChar w:fldCharType="separate"/>
      </w:r>
      <w:r w:rsidR="00F554D5">
        <w:rPr>
          <w:noProof/>
        </w:rPr>
        <w:t>4</w:t>
      </w:r>
      <w:r>
        <w:rPr>
          <w:noProof/>
        </w:rPr>
        <w:fldChar w:fldCharType="end"/>
      </w:r>
    </w:p>
    <w:p w14:paraId="37608FF5" w14:textId="0A7F0F20"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3</w:t>
      </w:r>
      <w:r>
        <w:rPr>
          <w:rFonts w:asciiTheme="minorHAnsi" w:eastAsiaTheme="minorEastAsia" w:hAnsiTheme="minorHAnsi"/>
          <w:noProof/>
          <w:sz w:val="22"/>
          <w:lang w:val="en-US"/>
        </w:rPr>
        <w:tab/>
      </w:r>
      <w:r>
        <w:rPr>
          <w:noProof/>
        </w:rPr>
        <w:t>History of electrical railway traction</w:t>
      </w:r>
      <w:r>
        <w:rPr>
          <w:noProof/>
        </w:rPr>
        <w:tab/>
      </w:r>
      <w:r>
        <w:rPr>
          <w:noProof/>
        </w:rPr>
        <w:fldChar w:fldCharType="begin"/>
      </w:r>
      <w:r>
        <w:rPr>
          <w:noProof/>
        </w:rPr>
        <w:instrText xml:space="preserve"> PAGEREF _Toc43738033 \h </w:instrText>
      </w:r>
      <w:r>
        <w:rPr>
          <w:noProof/>
        </w:rPr>
      </w:r>
      <w:r>
        <w:rPr>
          <w:noProof/>
        </w:rPr>
        <w:fldChar w:fldCharType="separate"/>
      </w:r>
      <w:r w:rsidR="00F554D5">
        <w:rPr>
          <w:noProof/>
        </w:rPr>
        <w:t>5</w:t>
      </w:r>
      <w:r>
        <w:rPr>
          <w:noProof/>
        </w:rPr>
        <w:fldChar w:fldCharType="end"/>
      </w:r>
    </w:p>
    <w:p w14:paraId="0E7F7529" w14:textId="495D3B9D" w:rsidR="006B1388" w:rsidRDefault="006B1388">
      <w:pPr>
        <w:pStyle w:val="TOC2"/>
        <w:rPr>
          <w:rFonts w:asciiTheme="minorHAnsi" w:eastAsiaTheme="minorEastAsia" w:hAnsiTheme="minorHAnsi"/>
          <w:noProof/>
          <w:sz w:val="22"/>
          <w:lang w:val="en-US"/>
        </w:rPr>
      </w:pPr>
      <w:r>
        <w:rPr>
          <w:noProof/>
        </w:rPr>
        <w:t>3.1</w:t>
      </w:r>
      <w:r>
        <w:rPr>
          <w:rFonts w:asciiTheme="minorHAnsi" w:eastAsiaTheme="minorEastAsia" w:hAnsiTheme="minorHAnsi"/>
          <w:noProof/>
          <w:sz w:val="22"/>
          <w:lang w:val="en-US"/>
        </w:rPr>
        <w:tab/>
      </w:r>
      <w:r>
        <w:rPr>
          <w:noProof/>
        </w:rPr>
        <w:t>General considerations on railway electrification and traction</w:t>
      </w:r>
      <w:r>
        <w:rPr>
          <w:noProof/>
        </w:rPr>
        <w:tab/>
      </w:r>
      <w:r>
        <w:rPr>
          <w:noProof/>
        </w:rPr>
        <w:fldChar w:fldCharType="begin"/>
      </w:r>
      <w:r>
        <w:rPr>
          <w:noProof/>
        </w:rPr>
        <w:instrText xml:space="preserve"> PAGEREF _Toc43738034 \h </w:instrText>
      </w:r>
      <w:r>
        <w:rPr>
          <w:noProof/>
        </w:rPr>
      </w:r>
      <w:r>
        <w:rPr>
          <w:noProof/>
        </w:rPr>
        <w:fldChar w:fldCharType="separate"/>
      </w:r>
      <w:r w:rsidR="00F554D5">
        <w:rPr>
          <w:noProof/>
        </w:rPr>
        <w:t>5</w:t>
      </w:r>
      <w:r>
        <w:rPr>
          <w:noProof/>
        </w:rPr>
        <w:fldChar w:fldCharType="end"/>
      </w:r>
    </w:p>
    <w:p w14:paraId="4ABE607D" w14:textId="507620E9" w:rsidR="006B1388" w:rsidRDefault="006B1388">
      <w:pPr>
        <w:pStyle w:val="TOC2"/>
        <w:rPr>
          <w:rFonts w:asciiTheme="minorHAnsi" w:eastAsiaTheme="minorEastAsia" w:hAnsiTheme="minorHAnsi"/>
          <w:noProof/>
          <w:sz w:val="22"/>
          <w:lang w:val="en-US"/>
        </w:rPr>
      </w:pPr>
      <w:r>
        <w:rPr>
          <w:noProof/>
        </w:rPr>
        <w:t>3.2</w:t>
      </w:r>
      <w:r>
        <w:rPr>
          <w:rFonts w:asciiTheme="minorHAnsi" w:eastAsiaTheme="minorEastAsia" w:hAnsiTheme="minorHAnsi"/>
          <w:noProof/>
          <w:sz w:val="22"/>
          <w:lang w:val="en-US"/>
        </w:rPr>
        <w:tab/>
      </w:r>
      <w:r>
        <w:rPr>
          <w:noProof/>
        </w:rPr>
        <w:t>DC traction systems</w:t>
      </w:r>
      <w:r>
        <w:rPr>
          <w:noProof/>
        </w:rPr>
        <w:tab/>
      </w:r>
      <w:r>
        <w:rPr>
          <w:noProof/>
        </w:rPr>
        <w:fldChar w:fldCharType="begin"/>
      </w:r>
      <w:r>
        <w:rPr>
          <w:noProof/>
        </w:rPr>
        <w:instrText xml:space="preserve"> PAGEREF _Toc43738035 \h </w:instrText>
      </w:r>
      <w:r>
        <w:rPr>
          <w:noProof/>
        </w:rPr>
      </w:r>
      <w:r>
        <w:rPr>
          <w:noProof/>
        </w:rPr>
        <w:fldChar w:fldCharType="separate"/>
      </w:r>
      <w:r w:rsidR="00F554D5">
        <w:rPr>
          <w:noProof/>
        </w:rPr>
        <w:t>6</w:t>
      </w:r>
      <w:r>
        <w:rPr>
          <w:noProof/>
        </w:rPr>
        <w:fldChar w:fldCharType="end"/>
      </w:r>
    </w:p>
    <w:p w14:paraId="048876E7" w14:textId="5501F9F1" w:rsidR="006B1388" w:rsidRDefault="006B1388">
      <w:pPr>
        <w:pStyle w:val="TOC3"/>
        <w:tabs>
          <w:tab w:val="left" w:pos="1320"/>
          <w:tab w:val="right" w:leader="dot" w:pos="9062"/>
        </w:tabs>
        <w:rPr>
          <w:rFonts w:asciiTheme="minorHAnsi" w:eastAsiaTheme="minorEastAsia" w:hAnsiTheme="minorHAnsi"/>
          <w:noProof/>
          <w:sz w:val="22"/>
          <w:lang w:val="en-US"/>
        </w:rPr>
      </w:pPr>
      <w:r>
        <w:rPr>
          <w:noProof/>
        </w:rPr>
        <w:t>3.2.1</w:t>
      </w:r>
      <w:r>
        <w:rPr>
          <w:rFonts w:asciiTheme="minorHAnsi" w:eastAsiaTheme="minorEastAsia" w:hAnsiTheme="minorHAnsi"/>
          <w:noProof/>
          <w:sz w:val="22"/>
          <w:lang w:val="en-US"/>
        </w:rPr>
        <w:tab/>
      </w:r>
      <w:r>
        <w:rPr>
          <w:noProof/>
        </w:rPr>
        <w:t>Interoperable traction</w:t>
      </w:r>
      <w:r>
        <w:rPr>
          <w:noProof/>
        </w:rPr>
        <w:tab/>
      </w:r>
      <w:r>
        <w:rPr>
          <w:noProof/>
        </w:rPr>
        <w:fldChar w:fldCharType="begin"/>
      </w:r>
      <w:r>
        <w:rPr>
          <w:noProof/>
        </w:rPr>
        <w:instrText xml:space="preserve"> PAGEREF _Toc43738036 \h </w:instrText>
      </w:r>
      <w:r>
        <w:rPr>
          <w:noProof/>
        </w:rPr>
      </w:r>
      <w:r>
        <w:rPr>
          <w:noProof/>
        </w:rPr>
        <w:fldChar w:fldCharType="separate"/>
      </w:r>
      <w:r w:rsidR="00F554D5">
        <w:rPr>
          <w:noProof/>
        </w:rPr>
        <w:t>7</w:t>
      </w:r>
      <w:r>
        <w:rPr>
          <w:noProof/>
        </w:rPr>
        <w:fldChar w:fldCharType="end"/>
      </w:r>
    </w:p>
    <w:p w14:paraId="02462715" w14:textId="3CEAF33D" w:rsidR="006B1388" w:rsidRDefault="006B1388">
      <w:pPr>
        <w:pStyle w:val="TOC2"/>
        <w:rPr>
          <w:rFonts w:asciiTheme="minorHAnsi" w:eastAsiaTheme="minorEastAsia" w:hAnsiTheme="minorHAnsi"/>
          <w:noProof/>
          <w:sz w:val="22"/>
          <w:lang w:val="en-US"/>
        </w:rPr>
      </w:pPr>
      <w:r>
        <w:rPr>
          <w:noProof/>
        </w:rPr>
        <w:t>3.3</w:t>
      </w:r>
      <w:r>
        <w:rPr>
          <w:rFonts w:asciiTheme="minorHAnsi" w:eastAsiaTheme="minorEastAsia" w:hAnsiTheme="minorHAnsi"/>
          <w:noProof/>
          <w:sz w:val="22"/>
          <w:lang w:val="en-US"/>
        </w:rPr>
        <w:tab/>
      </w:r>
      <w:r>
        <w:rPr>
          <w:noProof/>
        </w:rPr>
        <w:t>MVDC-ERS concept comparison with existing ERSs</w:t>
      </w:r>
      <w:r>
        <w:rPr>
          <w:noProof/>
        </w:rPr>
        <w:tab/>
      </w:r>
      <w:r>
        <w:rPr>
          <w:noProof/>
        </w:rPr>
        <w:fldChar w:fldCharType="begin"/>
      </w:r>
      <w:r>
        <w:rPr>
          <w:noProof/>
        </w:rPr>
        <w:instrText xml:space="preserve"> PAGEREF _Toc43738037 \h </w:instrText>
      </w:r>
      <w:r>
        <w:rPr>
          <w:noProof/>
        </w:rPr>
      </w:r>
      <w:r>
        <w:rPr>
          <w:noProof/>
        </w:rPr>
        <w:fldChar w:fldCharType="separate"/>
      </w:r>
      <w:r w:rsidR="00F554D5">
        <w:rPr>
          <w:noProof/>
        </w:rPr>
        <w:t>7</w:t>
      </w:r>
      <w:r>
        <w:rPr>
          <w:noProof/>
        </w:rPr>
        <w:fldChar w:fldCharType="end"/>
      </w:r>
    </w:p>
    <w:p w14:paraId="5855F5B8" w14:textId="4D169D3D" w:rsidR="006B1388" w:rsidRDefault="006B1388">
      <w:pPr>
        <w:pStyle w:val="TOC2"/>
        <w:rPr>
          <w:rFonts w:asciiTheme="minorHAnsi" w:eastAsiaTheme="minorEastAsia" w:hAnsiTheme="minorHAnsi"/>
          <w:noProof/>
          <w:sz w:val="22"/>
          <w:lang w:val="en-US"/>
        </w:rPr>
      </w:pPr>
      <w:r>
        <w:rPr>
          <w:noProof/>
        </w:rPr>
        <w:t>3.4</w:t>
      </w:r>
      <w:r>
        <w:rPr>
          <w:rFonts w:asciiTheme="minorHAnsi" w:eastAsiaTheme="minorEastAsia" w:hAnsiTheme="minorHAnsi"/>
          <w:noProof/>
          <w:sz w:val="22"/>
          <w:lang w:val="en-US"/>
        </w:rPr>
        <w:tab/>
      </w:r>
      <w:r>
        <w:rPr>
          <w:noProof/>
        </w:rPr>
        <w:t>PETT – original concept and evolution</w:t>
      </w:r>
      <w:r>
        <w:rPr>
          <w:noProof/>
        </w:rPr>
        <w:tab/>
      </w:r>
      <w:r>
        <w:rPr>
          <w:noProof/>
        </w:rPr>
        <w:fldChar w:fldCharType="begin"/>
      </w:r>
      <w:r>
        <w:rPr>
          <w:noProof/>
        </w:rPr>
        <w:instrText xml:space="preserve"> PAGEREF _Toc43738038 \h </w:instrText>
      </w:r>
      <w:r>
        <w:rPr>
          <w:noProof/>
        </w:rPr>
      </w:r>
      <w:r>
        <w:rPr>
          <w:noProof/>
        </w:rPr>
        <w:fldChar w:fldCharType="separate"/>
      </w:r>
      <w:r w:rsidR="00F554D5">
        <w:rPr>
          <w:noProof/>
        </w:rPr>
        <w:t>10</w:t>
      </w:r>
      <w:r>
        <w:rPr>
          <w:noProof/>
        </w:rPr>
        <w:fldChar w:fldCharType="end"/>
      </w:r>
    </w:p>
    <w:p w14:paraId="74C06A4F" w14:textId="1425BD1F"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4</w:t>
      </w:r>
      <w:r>
        <w:rPr>
          <w:rFonts w:asciiTheme="minorHAnsi" w:eastAsiaTheme="minorEastAsia" w:hAnsiTheme="minorHAnsi"/>
          <w:noProof/>
          <w:sz w:val="22"/>
          <w:lang w:val="en-US"/>
        </w:rPr>
        <w:tab/>
      </w:r>
      <w:r>
        <w:rPr>
          <w:noProof/>
        </w:rPr>
        <w:t>Brief overview of state of the art PETTs and definition of suitable topologies for MVDC-ERS</w:t>
      </w:r>
      <w:r>
        <w:rPr>
          <w:noProof/>
        </w:rPr>
        <w:tab/>
      </w:r>
      <w:r>
        <w:rPr>
          <w:noProof/>
        </w:rPr>
        <w:fldChar w:fldCharType="begin"/>
      </w:r>
      <w:r>
        <w:rPr>
          <w:noProof/>
        </w:rPr>
        <w:instrText xml:space="preserve"> PAGEREF _Toc43738039 \h </w:instrText>
      </w:r>
      <w:r>
        <w:rPr>
          <w:noProof/>
        </w:rPr>
      </w:r>
      <w:r>
        <w:rPr>
          <w:noProof/>
        </w:rPr>
        <w:fldChar w:fldCharType="separate"/>
      </w:r>
      <w:r w:rsidR="00F554D5">
        <w:rPr>
          <w:noProof/>
        </w:rPr>
        <w:t>17</w:t>
      </w:r>
      <w:r>
        <w:rPr>
          <w:noProof/>
        </w:rPr>
        <w:fldChar w:fldCharType="end"/>
      </w:r>
    </w:p>
    <w:p w14:paraId="14BB6112" w14:textId="336E8FD1" w:rsidR="006B1388" w:rsidRDefault="006B1388">
      <w:pPr>
        <w:pStyle w:val="TOC2"/>
        <w:rPr>
          <w:rFonts w:asciiTheme="minorHAnsi" w:eastAsiaTheme="minorEastAsia" w:hAnsiTheme="minorHAnsi"/>
          <w:noProof/>
          <w:sz w:val="22"/>
          <w:lang w:val="en-US"/>
        </w:rPr>
      </w:pPr>
      <w:r>
        <w:rPr>
          <w:noProof/>
        </w:rPr>
        <w:t>4.1</w:t>
      </w:r>
      <w:r>
        <w:rPr>
          <w:rFonts w:asciiTheme="minorHAnsi" w:eastAsiaTheme="minorEastAsia" w:hAnsiTheme="minorHAnsi"/>
          <w:noProof/>
          <w:sz w:val="22"/>
          <w:lang w:val="en-US"/>
        </w:rPr>
        <w:tab/>
      </w:r>
      <w:r>
        <w:rPr>
          <w:noProof/>
        </w:rPr>
        <w:t>The last 25 years of PETT concepts (1993-today)</w:t>
      </w:r>
      <w:r>
        <w:rPr>
          <w:noProof/>
        </w:rPr>
        <w:tab/>
      </w:r>
      <w:r>
        <w:rPr>
          <w:noProof/>
        </w:rPr>
        <w:fldChar w:fldCharType="begin"/>
      </w:r>
      <w:r>
        <w:rPr>
          <w:noProof/>
        </w:rPr>
        <w:instrText xml:space="preserve"> PAGEREF _Toc43738040 \h </w:instrText>
      </w:r>
      <w:r>
        <w:rPr>
          <w:noProof/>
        </w:rPr>
      </w:r>
      <w:r>
        <w:rPr>
          <w:noProof/>
        </w:rPr>
        <w:fldChar w:fldCharType="separate"/>
      </w:r>
      <w:r w:rsidR="00F554D5">
        <w:rPr>
          <w:noProof/>
        </w:rPr>
        <w:t>17</w:t>
      </w:r>
      <w:r>
        <w:rPr>
          <w:noProof/>
        </w:rPr>
        <w:fldChar w:fldCharType="end"/>
      </w:r>
    </w:p>
    <w:p w14:paraId="7387B97E" w14:textId="3B15D595" w:rsidR="006B1388" w:rsidRDefault="006B1388">
      <w:pPr>
        <w:pStyle w:val="TOC2"/>
        <w:rPr>
          <w:rFonts w:asciiTheme="minorHAnsi" w:eastAsiaTheme="minorEastAsia" w:hAnsiTheme="minorHAnsi"/>
          <w:noProof/>
          <w:sz w:val="22"/>
          <w:lang w:val="en-US"/>
        </w:rPr>
      </w:pPr>
      <w:r>
        <w:rPr>
          <w:noProof/>
        </w:rPr>
        <w:t>4.2</w:t>
      </w:r>
      <w:r>
        <w:rPr>
          <w:rFonts w:asciiTheme="minorHAnsi" w:eastAsiaTheme="minorEastAsia" w:hAnsiTheme="minorHAnsi"/>
          <w:noProof/>
          <w:sz w:val="22"/>
          <w:lang w:val="en-US"/>
        </w:rPr>
        <w:tab/>
      </w:r>
      <w:r>
        <w:rPr>
          <w:noProof/>
        </w:rPr>
        <w:t>Possible MVDC converter configurations</w:t>
      </w:r>
      <w:r>
        <w:rPr>
          <w:noProof/>
        </w:rPr>
        <w:tab/>
      </w:r>
      <w:r>
        <w:rPr>
          <w:noProof/>
        </w:rPr>
        <w:fldChar w:fldCharType="begin"/>
      </w:r>
      <w:r>
        <w:rPr>
          <w:noProof/>
        </w:rPr>
        <w:instrText xml:space="preserve"> PAGEREF _Toc43738041 \h </w:instrText>
      </w:r>
      <w:r>
        <w:rPr>
          <w:noProof/>
        </w:rPr>
      </w:r>
      <w:r>
        <w:rPr>
          <w:noProof/>
        </w:rPr>
        <w:fldChar w:fldCharType="separate"/>
      </w:r>
      <w:r w:rsidR="00F554D5">
        <w:rPr>
          <w:noProof/>
        </w:rPr>
        <w:t>23</w:t>
      </w:r>
      <w:r>
        <w:rPr>
          <w:noProof/>
        </w:rPr>
        <w:fldChar w:fldCharType="end"/>
      </w:r>
    </w:p>
    <w:p w14:paraId="38E3FB54" w14:textId="1C8E1775" w:rsidR="006B1388" w:rsidRDefault="006B1388">
      <w:pPr>
        <w:pStyle w:val="TOC2"/>
        <w:rPr>
          <w:rFonts w:asciiTheme="minorHAnsi" w:eastAsiaTheme="minorEastAsia" w:hAnsiTheme="minorHAnsi"/>
          <w:noProof/>
          <w:sz w:val="22"/>
          <w:lang w:val="en-US"/>
        </w:rPr>
      </w:pPr>
      <w:r>
        <w:rPr>
          <w:noProof/>
        </w:rPr>
        <w:t>4.3</w:t>
      </w:r>
      <w:r>
        <w:rPr>
          <w:rFonts w:asciiTheme="minorHAnsi" w:eastAsiaTheme="minorEastAsia" w:hAnsiTheme="minorHAnsi"/>
          <w:noProof/>
          <w:sz w:val="22"/>
          <w:lang w:val="en-US"/>
        </w:rPr>
        <w:tab/>
      </w:r>
      <w:r>
        <w:rPr>
          <w:noProof/>
        </w:rPr>
        <w:t>Dual Active Bridge Converters</w:t>
      </w:r>
      <w:r>
        <w:rPr>
          <w:noProof/>
        </w:rPr>
        <w:tab/>
      </w:r>
      <w:r>
        <w:rPr>
          <w:noProof/>
        </w:rPr>
        <w:fldChar w:fldCharType="begin"/>
      </w:r>
      <w:r>
        <w:rPr>
          <w:noProof/>
        </w:rPr>
        <w:instrText xml:space="preserve"> PAGEREF _Toc43738042 \h </w:instrText>
      </w:r>
      <w:r>
        <w:rPr>
          <w:noProof/>
        </w:rPr>
      </w:r>
      <w:r>
        <w:rPr>
          <w:noProof/>
        </w:rPr>
        <w:fldChar w:fldCharType="separate"/>
      </w:r>
      <w:r w:rsidR="00F554D5">
        <w:rPr>
          <w:noProof/>
        </w:rPr>
        <w:t>24</w:t>
      </w:r>
      <w:r>
        <w:rPr>
          <w:noProof/>
        </w:rPr>
        <w:fldChar w:fldCharType="end"/>
      </w:r>
    </w:p>
    <w:p w14:paraId="1D2D965E" w14:textId="7196FD85" w:rsidR="006B1388" w:rsidRDefault="006B1388">
      <w:pPr>
        <w:pStyle w:val="TOC3"/>
        <w:tabs>
          <w:tab w:val="left" w:pos="1320"/>
          <w:tab w:val="right" w:leader="dot" w:pos="9062"/>
        </w:tabs>
        <w:rPr>
          <w:rFonts w:asciiTheme="minorHAnsi" w:eastAsiaTheme="minorEastAsia" w:hAnsiTheme="minorHAnsi"/>
          <w:noProof/>
          <w:sz w:val="22"/>
          <w:lang w:val="en-US"/>
        </w:rPr>
      </w:pPr>
      <w:r>
        <w:rPr>
          <w:noProof/>
        </w:rPr>
        <w:t>4.3.1</w:t>
      </w:r>
      <w:r>
        <w:rPr>
          <w:rFonts w:asciiTheme="minorHAnsi" w:eastAsiaTheme="minorEastAsia" w:hAnsiTheme="minorHAnsi"/>
          <w:noProof/>
          <w:sz w:val="22"/>
          <w:lang w:val="en-US"/>
        </w:rPr>
        <w:tab/>
      </w:r>
      <w:r>
        <w:rPr>
          <w:noProof/>
        </w:rPr>
        <w:t>DAB full bridge converter</w:t>
      </w:r>
      <w:r>
        <w:rPr>
          <w:noProof/>
        </w:rPr>
        <w:tab/>
      </w:r>
      <w:r>
        <w:rPr>
          <w:noProof/>
        </w:rPr>
        <w:fldChar w:fldCharType="begin"/>
      </w:r>
      <w:r>
        <w:rPr>
          <w:noProof/>
        </w:rPr>
        <w:instrText xml:space="preserve"> PAGEREF _Toc43738043 \h </w:instrText>
      </w:r>
      <w:r>
        <w:rPr>
          <w:noProof/>
        </w:rPr>
      </w:r>
      <w:r>
        <w:rPr>
          <w:noProof/>
        </w:rPr>
        <w:fldChar w:fldCharType="separate"/>
      </w:r>
      <w:r w:rsidR="00F554D5">
        <w:rPr>
          <w:noProof/>
        </w:rPr>
        <w:t>24</w:t>
      </w:r>
      <w:r>
        <w:rPr>
          <w:noProof/>
        </w:rPr>
        <w:fldChar w:fldCharType="end"/>
      </w:r>
    </w:p>
    <w:p w14:paraId="78EE473F" w14:textId="42DDF0CA" w:rsidR="006B1388" w:rsidRDefault="006B1388">
      <w:pPr>
        <w:pStyle w:val="TOC3"/>
        <w:tabs>
          <w:tab w:val="left" w:pos="1320"/>
          <w:tab w:val="right" w:leader="dot" w:pos="9062"/>
        </w:tabs>
        <w:rPr>
          <w:rFonts w:asciiTheme="minorHAnsi" w:eastAsiaTheme="minorEastAsia" w:hAnsiTheme="minorHAnsi"/>
          <w:noProof/>
          <w:sz w:val="22"/>
          <w:lang w:val="en-US"/>
        </w:rPr>
      </w:pPr>
      <w:r>
        <w:rPr>
          <w:noProof/>
        </w:rPr>
        <w:t>4.3.2</w:t>
      </w:r>
      <w:r>
        <w:rPr>
          <w:rFonts w:asciiTheme="minorHAnsi" w:eastAsiaTheme="minorEastAsia" w:hAnsiTheme="minorHAnsi"/>
          <w:noProof/>
          <w:sz w:val="22"/>
          <w:lang w:val="en-US"/>
        </w:rPr>
        <w:tab/>
      </w:r>
      <w:r>
        <w:rPr>
          <w:noProof/>
        </w:rPr>
        <w:t>DAB half bridge converter</w:t>
      </w:r>
      <w:r>
        <w:rPr>
          <w:noProof/>
        </w:rPr>
        <w:tab/>
      </w:r>
      <w:r>
        <w:rPr>
          <w:noProof/>
        </w:rPr>
        <w:fldChar w:fldCharType="begin"/>
      </w:r>
      <w:r>
        <w:rPr>
          <w:noProof/>
        </w:rPr>
        <w:instrText xml:space="preserve"> PAGEREF _Toc43738044 \h </w:instrText>
      </w:r>
      <w:r>
        <w:rPr>
          <w:noProof/>
        </w:rPr>
      </w:r>
      <w:r>
        <w:rPr>
          <w:noProof/>
        </w:rPr>
        <w:fldChar w:fldCharType="separate"/>
      </w:r>
      <w:r w:rsidR="00F554D5">
        <w:rPr>
          <w:noProof/>
        </w:rPr>
        <w:t>25</w:t>
      </w:r>
      <w:r>
        <w:rPr>
          <w:noProof/>
        </w:rPr>
        <w:fldChar w:fldCharType="end"/>
      </w:r>
    </w:p>
    <w:p w14:paraId="68303771" w14:textId="4C0A2106" w:rsidR="006B1388" w:rsidRDefault="006B1388">
      <w:pPr>
        <w:pStyle w:val="TOC3"/>
        <w:tabs>
          <w:tab w:val="left" w:pos="1320"/>
          <w:tab w:val="right" w:leader="dot" w:pos="9062"/>
        </w:tabs>
        <w:rPr>
          <w:rFonts w:asciiTheme="minorHAnsi" w:eastAsiaTheme="minorEastAsia" w:hAnsiTheme="minorHAnsi"/>
          <w:noProof/>
          <w:sz w:val="22"/>
          <w:lang w:val="en-US"/>
        </w:rPr>
      </w:pPr>
      <w:r>
        <w:rPr>
          <w:noProof/>
        </w:rPr>
        <w:t>4.3.3</w:t>
      </w:r>
      <w:r>
        <w:rPr>
          <w:rFonts w:asciiTheme="minorHAnsi" w:eastAsiaTheme="minorEastAsia" w:hAnsiTheme="minorHAnsi"/>
          <w:noProof/>
          <w:sz w:val="22"/>
          <w:lang w:val="en-US"/>
        </w:rPr>
        <w:tab/>
      </w:r>
      <w:r>
        <w:rPr>
          <w:noProof/>
        </w:rPr>
        <w:t>Example of a DAB configuration for MVDC traction</w:t>
      </w:r>
      <w:r>
        <w:rPr>
          <w:noProof/>
        </w:rPr>
        <w:tab/>
      </w:r>
      <w:r>
        <w:rPr>
          <w:noProof/>
        </w:rPr>
        <w:fldChar w:fldCharType="begin"/>
      </w:r>
      <w:r>
        <w:rPr>
          <w:noProof/>
        </w:rPr>
        <w:instrText xml:space="preserve"> PAGEREF _Toc43738045 \h </w:instrText>
      </w:r>
      <w:r>
        <w:rPr>
          <w:noProof/>
        </w:rPr>
      </w:r>
      <w:r>
        <w:rPr>
          <w:noProof/>
        </w:rPr>
        <w:fldChar w:fldCharType="separate"/>
      </w:r>
      <w:r w:rsidR="00F554D5">
        <w:rPr>
          <w:noProof/>
        </w:rPr>
        <w:t>25</w:t>
      </w:r>
      <w:r>
        <w:rPr>
          <w:noProof/>
        </w:rPr>
        <w:fldChar w:fldCharType="end"/>
      </w:r>
    </w:p>
    <w:p w14:paraId="1CCBD81F" w14:textId="473C1638" w:rsidR="006B1388" w:rsidRDefault="006B1388">
      <w:pPr>
        <w:pStyle w:val="TOC2"/>
        <w:rPr>
          <w:rFonts w:asciiTheme="minorHAnsi" w:eastAsiaTheme="minorEastAsia" w:hAnsiTheme="minorHAnsi"/>
          <w:noProof/>
          <w:sz w:val="22"/>
          <w:lang w:val="en-US"/>
        </w:rPr>
      </w:pPr>
      <w:r>
        <w:rPr>
          <w:noProof/>
        </w:rPr>
        <w:t>4.4</w:t>
      </w:r>
      <w:r>
        <w:rPr>
          <w:rFonts w:asciiTheme="minorHAnsi" w:eastAsiaTheme="minorEastAsia" w:hAnsiTheme="minorHAnsi"/>
          <w:noProof/>
          <w:sz w:val="22"/>
          <w:lang w:val="en-US"/>
        </w:rPr>
        <w:tab/>
      </w:r>
      <w:r>
        <w:rPr>
          <w:noProof/>
        </w:rPr>
        <w:t>Voltage balancing stages (VBS)</w:t>
      </w:r>
      <w:r>
        <w:rPr>
          <w:noProof/>
        </w:rPr>
        <w:tab/>
      </w:r>
      <w:r>
        <w:rPr>
          <w:noProof/>
        </w:rPr>
        <w:fldChar w:fldCharType="begin"/>
      </w:r>
      <w:r>
        <w:rPr>
          <w:noProof/>
        </w:rPr>
        <w:instrText xml:space="preserve"> PAGEREF _Toc43738046 \h </w:instrText>
      </w:r>
      <w:r>
        <w:rPr>
          <w:noProof/>
        </w:rPr>
      </w:r>
      <w:r>
        <w:rPr>
          <w:noProof/>
        </w:rPr>
        <w:fldChar w:fldCharType="separate"/>
      </w:r>
      <w:r w:rsidR="00F554D5">
        <w:rPr>
          <w:noProof/>
        </w:rPr>
        <w:t>27</w:t>
      </w:r>
      <w:r>
        <w:rPr>
          <w:noProof/>
        </w:rPr>
        <w:fldChar w:fldCharType="end"/>
      </w:r>
    </w:p>
    <w:p w14:paraId="532EF095" w14:textId="4FF72B63"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5</w:t>
      </w:r>
      <w:r>
        <w:rPr>
          <w:rFonts w:asciiTheme="minorHAnsi" w:eastAsiaTheme="minorEastAsia" w:hAnsiTheme="minorHAnsi"/>
          <w:noProof/>
          <w:sz w:val="22"/>
          <w:lang w:val="en-US"/>
        </w:rPr>
        <w:tab/>
      </w:r>
      <w:r>
        <w:rPr>
          <w:noProof/>
        </w:rPr>
        <w:t>Specifications and requirements for traction</w:t>
      </w:r>
      <w:r>
        <w:rPr>
          <w:noProof/>
        </w:rPr>
        <w:tab/>
      </w:r>
      <w:r>
        <w:rPr>
          <w:noProof/>
        </w:rPr>
        <w:fldChar w:fldCharType="begin"/>
      </w:r>
      <w:r>
        <w:rPr>
          <w:noProof/>
        </w:rPr>
        <w:instrText xml:space="preserve"> PAGEREF _Toc43738047 \h </w:instrText>
      </w:r>
      <w:r>
        <w:rPr>
          <w:noProof/>
        </w:rPr>
      </w:r>
      <w:r>
        <w:rPr>
          <w:noProof/>
        </w:rPr>
        <w:fldChar w:fldCharType="separate"/>
      </w:r>
      <w:r w:rsidR="00F554D5">
        <w:rPr>
          <w:noProof/>
        </w:rPr>
        <w:t>29</w:t>
      </w:r>
      <w:r>
        <w:rPr>
          <w:noProof/>
        </w:rPr>
        <w:fldChar w:fldCharType="end"/>
      </w:r>
    </w:p>
    <w:p w14:paraId="4AD05D5E" w14:textId="6C7C3E8B" w:rsidR="006B1388" w:rsidRDefault="006B1388">
      <w:pPr>
        <w:pStyle w:val="TOC2"/>
        <w:rPr>
          <w:rFonts w:asciiTheme="minorHAnsi" w:eastAsiaTheme="minorEastAsia" w:hAnsiTheme="minorHAnsi"/>
          <w:noProof/>
          <w:sz w:val="22"/>
          <w:lang w:val="en-US"/>
        </w:rPr>
      </w:pPr>
      <w:r>
        <w:rPr>
          <w:noProof/>
        </w:rPr>
        <w:t>5.1</w:t>
      </w:r>
      <w:r>
        <w:rPr>
          <w:rFonts w:asciiTheme="minorHAnsi" w:eastAsiaTheme="minorEastAsia" w:hAnsiTheme="minorHAnsi"/>
          <w:noProof/>
          <w:sz w:val="22"/>
          <w:lang w:val="en-US"/>
        </w:rPr>
        <w:tab/>
      </w:r>
      <w:r>
        <w:rPr>
          <w:noProof/>
        </w:rPr>
        <w:t>Inductive power factor of train</w:t>
      </w:r>
      <w:r>
        <w:rPr>
          <w:noProof/>
        </w:rPr>
        <w:tab/>
      </w:r>
      <w:r>
        <w:rPr>
          <w:noProof/>
        </w:rPr>
        <w:fldChar w:fldCharType="begin"/>
      </w:r>
      <w:r>
        <w:rPr>
          <w:noProof/>
        </w:rPr>
        <w:instrText xml:space="preserve"> PAGEREF _Toc43738048 \h </w:instrText>
      </w:r>
      <w:r>
        <w:rPr>
          <w:noProof/>
        </w:rPr>
      </w:r>
      <w:r>
        <w:rPr>
          <w:noProof/>
        </w:rPr>
        <w:fldChar w:fldCharType="separate"/>
      </w:r>
      <w:r w:rsidR="00F554D5">
        <w:rPr>
          <w:noProof/>
        </w:rPr>
        <w:t>29</w:t>
      </w:r>
      <w:r>
        <w:rPr>
          <w:noProof/>
        </w:rPr>
        <w:fldChar w:fldCharType="end"/>
      </w:r>
    </w:p>
    <w:p w14:paraId="369AC5CD" w14:textId="240E846E" w:rsidR="006B1388" w:rsidRDefault="006B1388">
      <w:pPr>
        <w:pStyle w:val="TOC2"/>
        <w:rPr>
          <w:rFonts w:asciiTheme="minorHAnsi" w:eastAsiaTheme="minorEastAsia" w:hAnsiTheme="minorHAnsi"/>
          <w:noProof/>
          <w:sz w:val="22"/>
          <w:lang w:val="en-US"/>
        </w:rPr>
      </w:pPr>
      <w:r>
        <w:rPr>
          <w:noProof/>
        </w:rPr>
        <w:t>5.2</w:t>
      </w:r>
      <w:r>
        <w:rPr>
          <w:rFonts w:asciiTheme="minorHAnsi" w:eastAsiaTheme="minorEastAsia" w:hAnsiTheme="minorHAnsi"/>
          <w:noProof/>
          <w:sz w:val="22"/>
          <w:lang w:val="en-US"/>
        </w:rPr>
        <w:tab/>
      </w:r>
      <w:r>
        <w:rPr>
          <w:noProof/>
        </w:rPr>
        <w:t>Capacitive power factor of train</w:t>
      </w:r>
      <w:r>
        <w:rPr>
          <w:noProof/>
        </w:rPr>
        <w:tab/>
      </w:r>
      <w:r>
        <w:rPr>
          <w:noProof/>
        </w:rPr>
        <w:fldChar w:fldCharType="begin"/>
      </w:r>
      <w:r>
        <w:rPr>
          <w:noProof/>
        </w:rPr>
        <w:instrText xml:space="preserve"> PAGEREF _Toc43738049 \h </w:instrText>
      </w:r>
      <w:r>
        <w:rPr>
          <w:noProof/>
        </w:rPr>
      </w:r>
      <w:r>
        <w:rPr>
          <w:noProof/>
        </w:rPr>
        <w:fldChar w:fldCharType="separate"/>
      </w:r>
      <w:r w:rsidR="00F554D5">
        <w:rPr>
          <w:noProof/>
        </w:rPr>
        <w:t>29</w:t>
      </w:r>
      <w:r>
        <w:rPr>
          <w:noProof/>
        </w:rPr>
        <w:fldChar w:fldCharType="end"/>
      </w:r>
    </w:p>
    <w:p w14:paraId="6AA31D77" w14:textId="502EA775" w:rsidR="006B1388" w:rsidRDefault="006B1388">
      <w:pPr>
        <w:pStyle w:val="TOC2"/>
        <w:rPr>
          <w:rFonts w:asciiTheme="minorHAnsi" w:eastAsiaTheme="minorEastAsia" w:hAnsiTheme="minorHAnsi"/>
          <w:noProof/>
          <w:sz w:val="22"/>
          <w:lang w:val="en-US"/>
        </w:rPr>
      </w:pPr>
      <w:r>
        <w:rPr>
          <w:noProof/>
        </w:rPr>
        <w:t>5.3</w:t>
      </w:r>
      <w:r>
        <w:rPr>
          <w:rFonts w:asciiTheme="minorHAnsi" w:eastAsiaTheme="minorEastAsia" w:hAnsiTheme="minorHAnsi"/>
          <w:noProof/>
          <w:sz w:val="22"/>
          <w:lang w:val="en-US"/>
        </w:rPr>
        <w:tab/>
      </w:r>
      <w:r>
        <w:rPr>
          <w:noProof/>
        </w:rPr>
        <w:t>Power levels of trains</w:t>
      </w:r>
      <w:r>
        <w:rPr>
          <w:noProof/>
        </w:rPr>
        <w:tab/>
      </w:r>
      <w:r>
        <w:rPr>
          <w:noProof/>
        </w:rPr>
        <w:fldChar w:fldCharType="begin"/>
      </w:r>
      <w:r>
        <w:rPr>
          <w:noProof/>
        </w:rPr>
        <w:instrText xml:space="preserve"> PAGEREF _Toc43738050 \h </w:instrText>
      </w:r>
      <w:r>
        <w:rPr>
          <w:noProof/>
        </w:rPr>
      </w:r>
      <w:r>
        <w:rPr>
          <w:noProof/>
        </w:rPr>
        <w:fldChar w:fldCharType="separate"/>
      </w:r>
      <w:r w:rsidR="00F554D5">
        <w:rPr>
          <w:noProof/>
        </w:rPr>
        <w:t>30</w:t>
      </w:r>
      <w:r>
        <w:rPr>
          <w:noProof/>
        </w:rPr>
        <w:fldChar w:fldCharType="end"/>
      </w:r>
    </w:p>
    <w:p w14:paraId="0EAE4FD3" w14:textId="77A9EE7B" w:rsidR="006B1388" w:rsidRDefault="006B1388">
      <w:pPr>
        <w:pStyle w:val="TOC2"/>
        <w:rPr>
          <w:rFonts w:asciiTheme="minorHAnsi" w:eastAsiaTheme="minorEastAsia" w:hAnsiTheme="minorHAnsi"/>
          <w:noProof/>
          <w:sz w:val="22"/>
          <w:lang w:val="en-US"/>
        </w:rPr>
      </w:pPr>
      <w:r>
        <w:rPr>
          <w:noProof/>
        </w:rPr>
        <w:t>5.4</w:t>
      </w:r>
      <w:r>
        <w:rPr>
          <w:rFonts w:asciiTheme="minorHAnsi" w:eastAsiaTheme="minorEastAsia" w:hAnsiTheme="minorHAnsi"/>
          <w:noProof/>
          <w:sz w:val="22"/>
          <w:lang w:val="en-US"/>
        </w:rPr>
        <w:tab/>
      </w:r>
      <w:r>
        <w:rPr>
          <w:noProof/>
        </w:rPr>
        <w:t>Current limitation</w:t>
      </w:r>
      <w:r>
        <w:rPr>
          <w:noProof/>
        </w:rPr>
        <w:tab/>
      </w:r>
      <w:r>
        <w:rPr>
          <w:noProof/>
        </w:rPr>
        <w:fldChar w:fldCharType="begin"/>
      </w:r>
      <w:r>
        <w:rPr>
          <w:noProof/>
        </w:rPr>
        <w:instrText xml:space="preserve"> PAGEREF _Toc43738051 \h </w:instrText>
      </w:r>
      <w:r>
        <w:rPr>
          <w:noProof/>
        </w:rPr>
      </w:r>
      <w:r>
        <w:rPr>
          <w:noProof/>
        </w:rPr>
        <w:fldChar w:fldCharType="separate"/>
      </w:r>
      <w:r w:rsidR="00F554D5">
        <w:rPr>
          <w:noProof/>
        </w:rPr>
        <w:t>30</w:t>
      </w:r>
      <w:r>
        <w:rPr>
          <w:noProof/>
        </w:rPr>
        <w:fldChar w:fldCharType="end"/>
      </w:r>
    </w:p>
    <w:p w14:paraId="50391337" w14:textId="1A6EB175"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6</w:t>
      </w:r>
      <w:r>
        <w:rPr>
          <w:rFonts w:asciiTheme="minorHAnsi" w:eastAsiaTheme="minorEastAsia" w:hAnsiTheme="minorHAnsi"/>
          <w:noProof/>
          <w:sz w:val="22"/>
          <w:lang w:val="en-US"/>
        </w:rPr>
        <w:tab/>
      </w:r>
      <w:r>
        <w:rPr>
          <w:noProof/>
        </w:rPr>
        <w:t>Regenerative braking and on-board storage</w:t>
      </w:r>
      <w:r>
        <w:rPr>
          <w:noProof/>
        </w:rPr>
        <w:tab/>
      </w:r>
      <w:r>
        <w:rPr>
          <w:noProof/>
        </w:rPr>
        <w:fldChar w:fldCharType="begin"/>
      </w:r>
      <w:r>
        <w:rPr>
          <w:noProof/>
        </w:rPr>
        <w:instrText xml:space="preserve"> PAGEREF _Toc43738052 \h </w:instrText>
      </w:r>
      <w:r>
        <w:rPr>
          <w:noProof/>
        </w:rPr>
      </w:r>
      <w:r>
        <w:rPr>
          <w:noProof/>
        </w:rPr>
        <w:fldChar w:fldCharType="separate"/>
      </w:r>
      <w:r w:rsidR="00F554D5">
        <w:rPr>
          <w:noProof/>
        </w:rPr>
        <w:t>31</w:t>
      </w:r>
      <w:r>
        <w:rPr>
          <w:noProof/>
        </w:rPr>
        <w:fldChar w:fldCharType="end"/>
      </w:r>
    </w:p>
    <w:p w14:paraId="38A2FC59" w14:textId="5FE62752"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7</w:t>
      </w:r>
      <w:r>
        <w:rPr>
          <w:rFonts w:asciiTheme="minorHAnsi" w:eastAsiaTheme="minorEastAsia" w:hAnsiTheme="minorHAnsi"/>
          <w:noProof/>
          <w:sz w:val="22"/>
          <w:lang w:val="en-US"/>
        </w:rPr>
        <w:tab/>
      </w:r>
      <w:r>
        <w:rPr>
          <w:noProof/>
        </w:rPr>
        <w:t>Control and protection of traction converters</w:t>
      </w:r>
      <w:r>
        <w:rPr>
          <w:noProof/>
        </w:rPr>
        <w:tab/>
      </w:r>
      <w:r>
        <w:rPr>
          <w:noProof/>
        </w:rPr>
        <w:fldChar w:fldCharType="begin"/>
      </w:r>
      <w:r>
        <w:rPr>
          <w:noProof/>
        </w:rPr>
        <w:instrText xml:space="preserve"> PAGEREF _Toc43738053 \h </w:instrText>
      </w:r>
      <w:r>
        <w:rPr>
          <w:noProof/>
        </w:rPr>
      </w:r>
      <w:r>
        <w:rPr>
          <w:noProof/>
        </w:rPr>
        <w:fldChar w:fldCharType="separate"/>
      </w:r>
      <w:r w:rsidR="00F554D5">
        <w:rPr>
          <w:noProof/>
        </w:rPr>
        <w:t>31</w:t>
      </w:r>
      <w:r>
        <w:rPr>
          <w:noProof/>
        </w:rPr>
        <w:fldChar w:fldCharType="end"/>
      </w:r>
    </w:p>
    <w:p w14:paraId="5FB7B43A" w14:textId="67B1B48F"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8</w:t>
      </w:r>
      <w:r>
        <w:rPr>
          <w:rFonts w:asciiTheme="minorHAnsi" w:eastAsiaTheme="minorEastAsia" w:hAnsiTheme="minorHAnsi"/>
          <w:noProof/>
          <w:sz w:val="22"/>
          <w:lang w:val="en-US"/>
        </w:rPr>
        <w:tab/>
      </w:r>
      <w:r>
        <w:rPr>
          <w:noProof/>
        </w:rPr>
        <w:t>Potential benefits of using wide band-gap semiconductors in MVDC converters</w:t>
      </w:r>
      <w:r>
        <w:rPr>
          <w:noProof/>
        </w:rPr>
        <w:tab/>
      </w:r>
      <w:r>
        <w:rPr>
          <w:noProof/>
        </w:rPr>
        <w:fldChar w:fldCharType="begin"/>
      </w:r>
      <w:r>
        <w:rPr>
          <w:noProof/>
        </w:rPr>
        <w:instrText xml:space="preserve"> PAGEREF _Toc43738054 \h </w:instrText>
      </w:r>
      <w:r>
        <w:rPr>
          <w:noProof/>
        </w:rPr>
      </w:r>
      <w:r>
        <w:rPr>
          <w:noProof/>
        </w:rPr>
        <w:fldChar w:fldCharType="separate"/>
      </w:r>
      <w:r w:rsidR="00F554D5">
        <w:rPr>
          <w:noProof/>
        </w:rPr>
        <w:t>33</w:t>
      </w:r>
      <w:r>
        <w:rPr>
          <w:noProof/>
        </w:rPr>
        <w:fldChar w:fldCharType="end"/>
      </w:r>
    </w:p>
    <w:p w14:paraId="258A035E" w14:textId="792B0CAB"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9</w:t>
      </w:r>
      <w:r>
        <w:rPr>
          <w:rFonts w:asciiTheme="minorHAnsi" w:eastAsiaTheme="minorEastAsia" w:hAnsiTheme="minorHAnsi"/>
          <w:noProof/>
          <w:sz w:val="22"/>
          <w:lang w:val="en-US"/>
        </w:rPr>
        <w:tab/>
      </w:r>
      <w:r>
        <w:rPr>
          <w:noProof/>
        </w:rPr>
        <w:t>Conclusion</w:t>
      </w:r>
      <w:r>
        <w:rPr>
          <w:noProof/>
        </w:rPr>
        <w:tab/>
      </w:r>
      <w:r>
        <w:rPr>
          <w:noProof/>
        </w:rPr>
        <w:fldChar w:fldCharType="begin"/>
      </w:r>
      <w:r>
        <w:rPr>
          <w:noProof/>
        </w:rPr>
        <w:instrText xml:space="preserve"> PAGEREF _Toc43738055 \h </w:instrText>
      </w:r>
      <w:r>
        <w:rPr>
          <w:noProof/>
        </w:rPr>
      </w:r>
      <w:r>
        <w:rPr>
          <w:noProof/>
        </w:rPr>
        <w:fldChar w:fldCharType="separate"/>
      </w:r>
      <w:r w:rsidR="00F554D5">
        <w:rPr>
          <w:noProof/>
        </w:rPr>
        <w:t>36</w:t>
      </w:r>
      <w:r>
        <w:rPr>
          <w:noProof/>
        </w:rPr>
        <w:fldChar w:fldCharType="end"/>
      </w:r>
    </w:p>
    <w:p w14:paraId="3AAFEF03" w14:textId="1050A782" w:rsidR="006B1388" w:rsidRDefault="006B1388">
      <w:pPr>
        <w:pStyle w:val="TOC1"/>
        <w:tabs>
          <w:tab w:val="left" w:pos="480"/>
          <w:tab w:val="right" w:leader="dot" w:pos="9062"/>
        </w:tabs>
        <w:rPr>
          <w:rFonts w:asciiTheme="minorHAnsi" w:eastAsiaTheme="minorEastAsia" w:hAnsiTheme="minorHAnsi"/>
          <w:noProof/>
          <w:sz w:val="22"/>
          <w:lang w:val="en-US"/>
        </w:rPr>
      </w:pPr>
      <w:r>
        <w:rPr>
          <w:noProof/>
        </w:rPr>
        <w:t>10</w:t>
      </w:r>
      <w:r>
        <w:rPr>
          <w:rFonts w:asciiTheme="minorHAnsi" w:eastAsiaTheme="minorEastAsia" w:hAnsiTheme="minorHAnsi"/>
          <w:noProof/>
          <w:sz w:val="22"/>
          <w:lang w:val="en-US"/>
        </w:rPr>
        <w:tab/>
      </w:r>
      <w:r>
        <w:rPr>
          <w:noProof/>
        </w:rPr>
        <w:t>References</w:t>
      </w:r>
      <w:r>
        <w:rPr>
          <w:noProof/>
        </w:rPr>
        <w:tab/>
      </w:r>
      <w:r>
        <w:rPr>
          <w:noProof/>
        </w:rPr>
        <w:fldChar w:fldCharType="begin"/>
      </w:r>
      <w:r>
        <w:rPr>
          <w:noProof/>
        </w:rPr>
        <w:instrText xml:space="preserve"> PAGEREF _Toc43738056 \h </w:instrText>
      </w:r>
      <w:r>
        <w:rPr>
          <w:noProof/>
        </w:rPr>
      </w:r>
      <w:r>
        <w:rPr>
          <w:noProof/>
        </w:rPr>
        <w:fldChar w:fldCharType="separate"/>
      </w:r>
      <w:r w:rsidR="00F554D5">
        <w:rPr>
          <w:noProof/>
        </w:rPr>
        <w:t>37</w:t>
      </w:r>
      <w:r>
        <w:rPr>
          <w:noProof/>
        </w:rPr>
        <w:fldChar w:fldCharType="end"/>
      </w:r>
    </w:p>
    <w:p w14:paraId="100C76B3" w14:textId="57837E49" w:rsidR="00BB0F27" w:rsidRDefault="00225D86" w:rsidP="00BB0F27">
      <w:r>
        <w:fldChar w:fldCharType="end"/>
      </w:r>
    </w:p>
    <w:p w14:paraId="19F6DD5D" w14:textId="737EC3A2" w:rsidR="00225D86" w:rsidRDefault="00225D86" w:rsidP="00BB0F27">
      <w:r>
        <w:br w:type="page"/>
      </w:r>
    </w:p>
    <w:p w14:paraId="76EF358B" w14:textId="77777777" w:rsidR="004B7CFE" w:rsidRDefault="00225D86" w:rsidP="004B7CFE">
      <w:pPr>
        <w:pStyle w:val="Heading1"/>
      </w:pPr>
      <w:bookmarkStart w:id="11" w:name="_Toc43738031"/>
      <w:r>
        <w:lastRenderedPageBreak/>
        <w:t>Introduction</w:t>
      </w:r>
      <w:bookmarkEnd w:id="11"/>
    </w:p>
    <w:p w14:paraId="149877B6" w14:textId="10398D17" w:rsidR="00883702" w:rsidRPr="00E029CD" w:rsidRDefault="004B7CFE" w:rsidP="001D1B9B">
      <w:pPr>
        <w:spacing w:after="240"/>
        <w:ind w:firstLine="432"/>
        <w:contextualSpacing w:val="0"/>
        <w:rPr>
          <w:rFonts w:eastAsia="Times New Roman" w:cs="Times New Roman"/>
          <w:szCs w:val="24"/>
          <w:lang w:val="en-US"/>
        </w:rPr>
      </w:pPr>
      <w:r>
        <w:t>The present r</w:t>
      </w:r>
      <w:r w:rsidR="00EB0303">
        <w:t>eport constitutes deliverable D</w:t>
      </w:r>
      <w:r w:rsidR="00E029CD">
        <w:t>2</w:t>
      </w:r>
      <w:r>
        <w:t xml:space="preserve">.1, a document </w:t>
      </w:r>
      <w:r w:rsidR="00EB0303">
        <w:t>produced in the framework of WP</w:t>
      </w:r>
      <w:r w:rsidR="00E029CD">
        <w:t>2</w:t>
      </w:r>
      <w:r>
        <w:t xml:space="preserve"> “</w:t>
      </w:r>
      <w:r w:rsidR="00E029CD" w:rsidRPr="00E029CD">
        <w:rPr>
          <w:rFonts w:ascii="TimesNewRomanPSMT" w:eastAsia="Times New Roman" w:hAnsi="TimesNewRomanPSMT" w:cs="Times New Roman"/>
          <w:color w:val="000000"/>
          <w:szCs w:val="24"/>
          <w:lang w:val="en-US"/>
        </w:rPr>
        <w:t>MVDC transformers for railway traction</w:t>
      </w:r>
      <w:r w:rsidR="0016450C">
        <w:t xml:space="preserve">”, Task </w:t>
      </w:r>
      <w:r w:rsidR="00E029CD">
        <w:t>2</w:t>
      </w:r>
      <w:r>
        <w:t>.1 “</w:t>
      </w:r>
      <w:r w:rsidR="00E029CD" w:rsidRPr="00E029CD">
        <w:t>Definition of optimal converter topologies for MVDC transformers</w:t>
      </w:r>
      <w:r>
        <w:t>”.</w:t>
      </w:r>
    </w:p>
    <w:p w14:paraId="3275173A" w14:textId="2F2CB949" w:rsidR="00883702" w:rsidRDefault="00883702" w:rsidP="0038734A">
      <w:pPr>
        <w:pStyle w:val="BodyText"/>
        <w:spacing w:after="240"/>
      </w:pPr>
      <w:r>
        <w:t>One of the main objectives of WP</w:t>
      </w:r>
      <w:r w:rsidR="00E029CD">
        <w:t>2</w:t>
      </w:r>
      <w:r>
        <w:t xml:space="preserve"> is to u</w:t>
      </w:r>
      <w:r w:rsidRPr="00883702">
        <w:t xml:space="preserve">ndertake a comparative evaluation of topologies </w:t>
      </w:r>
      <w:r w:rsidR="00E029CD">
        <w:t>for the medium voltage DC transformers</w:t>
      </w:r>
      <w:r w:rsidRPr="00883702">
        <w:t xml:space="preserve"> </w:t>
      </w:r>
      <w:r w:rsidR="00E029CD">
        <w:t>and to define the optimal topology for railway traction applications including evaluation of the performance of the converter.</w:t>
      </w:r>
    </w:p>
    <w:p w14:paraId="727B3263" w14:textId="296D8D9B" w:rsidR="00053902" w:rsidDel="00C101C5" w:rsidRDefault="00053902" w:rsidP="00C101C5">
      <w:pPr>
        <w:pStyle w:val="BodyText"/>
        <w:rPr>
          <w:del w:id="12" w:author="Alexander Miarli (Engineering and Physical Sciences)" w:date="2020-07-28T10:45:00Z"/>
        </w:rPr>
      </w:pPr>
      <w:r>
        <w:t>Hence,</w:t>
      </w:r>
      <w:r w:rsidR="005E2850">
        <w:t xml:space="preserve"> D</w:t>
      </w:r>
      <w:r w:rsidR="00E029CD">
        <w:t>2</w:t>
      </w:r>
      <w:r w:rsidR="005E2850">
        <w:t xml:space="preserve">.1 </w:t>
      </w:r>
      <w:r>
        <w:t xml:space="preserve"> </w:t>
      </w:r>
      <w:r w:rsidR="00C549EB">
        <w:t xml:space="preserve">compares the conventional railway </w:t>
      </w:r>
      <w:r w:rsidR="00E029CD">
        <w:t>trac</w:t>
      </w:r>
      <w:r w:rsidR="00C549EB">
        <w:t xml:space="preserve">tion systems with </w:t>
      </w:r>
      <w:r w:rsidR="00E029CD">
        <w:t xml:space="preserve">new traction systems </w:t>
      </w:r>
      <w:r w:rsidR="00C549EB">
        <w:t>proposed</w:t>
      </w:r>
      <w:r w:rsidR="00E029CD">
        <w:t xml:space="preserve"> and developed in the last decade that are also suitable for the</w:t>
      </w:r>
      <w:r w:rsidR="00C549EB">
        <w:t xml:space="preserve"> MVDC </w:t>
      </w:r>
      <w:r w:rsidR="001F156D">
        <w:t xml:space="preserve">railway </w:t>
      </w:r>
      <w:r w:rsidR="00C549EB">
        <w:t xml:space="preserve">electrification </w:t>
      </w:r>
      <w:r w:rsidR="00E029CD">
        <w:t>concept presented in this project. D</w:t>
      </w:r>
      <w:r w:rsidR="00AD61BD">
        <w:t>ifferences</w:t>
      </w:r>
      <w:r w:rsidR="00C549EB">
        <w:t xml:space="preserve"> and requirements of the </w:t>
      </w:r>
      <w:r w:rsidR="001F156D">
        <w:t xml:space="preserve">MVDC </w:t>
      </w:r>
      <w:r w:rsidR="00E029CD">
        <w:t xml:space="preserve">traction </w:t>
      </w:r>
      <w:r w:rsidR="001F156D">
        <w:t>system</w:t>
      </w:r>
      <w:r w:rsidR="00E029CD">
        <w:t xml:space="preserve"> will be considered while investigating converter topologies for MVDC transformers and the impact of new </w:t>
      </w:r>
      <w:r w:rsidR="00622A83" w:rsidRPr="00072B7D">
        <w:t>wide band-gap</w:t>
      </w:r>
      <w:r w:rsidR="00063D68">
        <w:t xml:space="preserve"> (WBG)</w:t>
      </w:r>
      <w:r w:rsidR="00622A83">
        <w:t xml:space="preserve"> </w:t>
      </w:r>
      <w:r w:rsidR="00E029CD">
        <w:t xml:space="preserve">semiconductor technologies on their </w:t>
      </w:r>
      <w:r w:rsidR="003F35D6">
        <w:t>design</w:t>
      </w:r>
      <w:r w:rsidR="001F156D">
        <w:t>. Then, D</w:t>
      </w:r>
      <w:r w:rsidR="00E029CD">
        <w:t>2</w:t>
      </w:r>
      <w:r w:rsidR="001F156D">
        <w:t xml:space="preserve">.1 </w:t>
      </w:r>
      <w:r>
        <w:t xml:space="preserve">focuses on </w:t>
      </w:r>
      <w:r w:rsidR="00622A83">
        <w:t>presenting the most suitable DC-DC converters for this application, defining an example of optimal configuration and requirements of control.</w:t>
      </w:r>
      <w:del w:id="13" w:author="Alexander Miarli (Engineering and Physical Sciences)" w:date="2020-07-28T10:45:00Z">
        <w:r w:rsidR="00622A83" w:rsidDel="00C101C5">
          <w:delText xml:space="preserve"> </w:delText>
        </w:r>
        <w:r w:rsidDel="00C101C5">
          <w:delText xml:space="preserve"> </w:delText>
        </w:r>
      </w:del>
    </w:p>
    <w:p w14:paraId="5BEE7693" w14:textId="7B1F655C" w:rsidR="00C101C5" w:rsidRDefault="00C101C5" w:rsidP="00C101C5">
      <w:pPr>
        <w:pStyle w:val="BodyText"/>
        <w:rPr>
          <w:ins w:id="14" w:author="Alexander Miarli (Engineering and Physical Sciences)" w:date="2020-07-28T10:45:00Z"/>
        </w:rPr>
      </w:pPr>
    </w:p>
    <w:p w14:paraId="1991AED6" w14:textId="5FBC7557" w:rsidR="004B7CFE" w:rsidRDefault="005E2850" w:rsidP="00C101C5">
      <w:pPr>
        <w:pStyle w:val="BodyText"/>
        <w:pPrChange w:id="15" w:author="Alexander Miarli (Engineering and Physical Sciences)" w:date="2020-07-28T10:45:00Z">
          <w:pPr>
            <w:pStyle w:val="BodyText"/>
            <w:spacing w:after="240"/>
          </w:pPr>
        </w:pPrChange>
      </w:pPr>
      <w:bookmarkStart w:id="16" w:name="_GoBack"/>
      <w:bookmarkEnd w:id="16"/>
      <w:del w:id="17" w:author="Alexander Miarli (Engineering and Physical Sciences)" w:date="2020-07-28T10:45:00Z">
        <w:r w:rsidDel="00C101C5">
          <w:delText xml:space="preserve"> </w:delText>
        </w:r>
      </w:del>
      <w:r w:rsidR="004B7CFE">
        <w:t>The deliverable has the following sections:</w:t>
      </w:r>
    </w:p>
    <w:p w14:paraId="04ED1346" w14:textId="7792029B" w:rsidR="004B7CFE" w:rsidRDefault="004B7CFE" w:rsidP="002D384F">
      <w:pPr>
        <w:pStyle w:val="BodyText"/>
        <w:ind w:left="142" w:hanging="142"/>
      </w:pPr>
      <w:r>
        <w:t>•</w:t>
      </w:r>
      <w:r>
        <w:tab/>
        <w:t>Section 2 defines abbreviations and acronyms used in this report</w:t>
      </w:r>
    </w:p>
    <w:p w14:paraId="16091B81" w14:textId="1637D924" w:rsidR="004B7CFE" w:rsidRDefault="004B7CFE" w:rsidP="002D384F">
      <w:pPr>
        <w:pStyle w:val="BodyText"/>
        <w:ind w:left="142" w:hanging="142"/>
      </w:pPr>
      <w:r>
        <w:t>•</w:t>
      </w:r>
      <w:r>
        <w:tab/>
        <w:t xml:space="preserve">Section 3 describes the </w:t>
      </w:r>
      <w:r w:rsidR="00156B46">
        <w:t>h</w:t>
      </w:r>
      <w:r w:rsidR="00F85253" w:rsidRPr="00F85253">
        <w:t xml:space="preserve">istory of railway </w:t>
      </w:r>
      <w:r w:rsidR="00622A83">
        <w:t>power electronic traction transformers</w:t>
      </w:r>
      <w:r w:rsidR="003F35D6">
        <w:t xml:space="preserve"> (PETTs)</w:t>
      </w:r>
    </w:p>
    <w:p w14:paraId="64EA74C8" w14:textId="1F39FB13" w:rsidR="004B7CFE" w:rsidRDefault="004B7CFE" w:rsidP="002D384F">
      <w:pPr>
        <w:pStyle w:val="BodyText"/>
        <w:ind w:left="142" w:hanging="142"/>
      </w:pPr>
      <w:r>
        <w:t>•</w:t>
      </w:r>
      <w:r>
        <w:tab/>
        <w:t xml:space="preserve">Section 4 </w:t>
      </w:r>
      <w:r w:rsidR="00156B46">
        <w:t xml:space="preserve">introduces </w:t>
      </w:r>
      <w:r w:rsidR="00D37F0B">
        <w:t xml:space="preserve">the </w:t>
      </w:r>
      <w:r w:rsidR="005B2937">
        <w:rPr>
          <w:noProof/>
        </w:rPr>
        <w:t>state of the art</w:t>
      </w:r>
      <w:r w:rsidR="00622A83">
        <w:rPr>
          <w:noProof/>
        </w:rPr>
        <w:t xml:space="preserve"> </w:t>
      </w:r>
      <w:r w:rsidR="00D37F0B">
        <w:rPr>
          <w:noProof/>
        </w:rPr>
        <w:t xml:space="preserve">and classification of </w:t>
      </w:r>
      <w:r w:rsidR="00970526">
        <w:rPr>
          <w:noProof/>
        </w:rPr>
        <w:t xml:space="preserve">railway </w:t>
      </w:r>
      <w:r w:rsidR="00622A83">
        <w:rPr>
          <w:noProof/>
        </w:rPr>
        <w:t>trac</w:t>
      </w:r>
      <w:r w:rsidR="00970526">
        <w:rPr>
          <w:noProof/>
        </w:rPr>
        <w:t>tion systems</w:t>
      </w:r>
    </w:p>
    <w:p w14:paraId="118EFCF1" w14:textId="1C7BAF79" w:rsidR="004B7CFE" w:rsidRDefault="004B7CFE" w:rsidP="002D384F">
      <w:pPr>
        <w:pStyle w:val="BodyText"/>
        <w:ind w:left="142" w:hanging="142"/>
        <w:rPr>
          <w:noProof/>
        </w:rPr>
      </w:pPr>
      <w:r>
        <w:t>•</w:t>
      </w:r>
      <w:r>
        <w:tab/>
        <w:t xml:space="preserve">Section </w:t>
      </w:r>
      <w:r w:rsidR="005B2937">
        <w:t>5</w:t>
      </w:r>
      <w:r>
        <w:t xml:space="preserve"> presents </w:t>
      </w:r>
      <w:r w:rsidR="00D37F0B">
        <w:t xml:space="preserve">the </w:t>
      </w:r>
      <w:r w:rsidR="001E36F8">
        <w:t xml:space="preserve">specifications </w:t>
      </w:r>
      <w:r w:rsidR="00D37F0B">
        <w:t xml:space="preserve">of </w:t>
      </w:r>
      <w:r w:rsidR="00472FA4">
        <w:t>h</w:t>
      </w:r>
      <w:r w:rsidR="006E5767">
        <w:rPr>
          <w:noProof/>
        </w:rPr>
        <w:t xml:space="preserve">igh-power </w:t>
      </w:r>
      <w:r w:rsidR="00622A83">
        <w:rPr>
          <w:noProof/>
        </w:rPr>
        <w:t xml:space="preserve">converters </w:t>
      </w:r>
      <w:r w:rsidR="002D384F">
        <w:rPr>
          <w:noProof/>
        </w:rPr>
        <w:t>suitable for MVDC-ERS traction</w:t>
      </w:r>
    </w:p>
    <w:p w14:paraId="31828D40" w14:textId="63B315A7" w:rsidR="006B5E56" w:rsidRDefault="006B5E56" w:rsidP="006B5E56">
      <w:pPr>
        <w:pStyle w:val="BodyText"/>
        <w:ind w:left="142" w:hanging="142"/>
      </w:pPr>
      <w:r>
        <w:t>•</w:t>
      </w:r>
      <w:r>
        <w:tab/>
        <w:t>Section 6 introduces the regenerative braking and on-board storage</w:t>
      </w:r>
      <w:r w:rsidR="00D37F0B">
        <w:t xml:space="preserve"> of the traction systems</w:t>
      </w:r>
    </w:p>
    <w:p w14:paraId="358A6CB0" w14:textId="5BF79C46" w:rsidR="004B7CFE" w:rsidRDefault="004B7CFE" w:rsidP="002D384F">
      <w:pPr>
        <w:pStyle w:val="BodyText"/>
        <w:ind w:left="142" w:hanging="142"/>
      </w:pPr>
      <w:r>
        <w:t>•</w:t>
      </w:r>
      <w:r>
        <w:tab/>
        <w:t xml:space="preserve">Section </w:t>
      </w:r>
      <w:r w:rsidR="006B5E56">
        <w:t>7</w:t>
      </w:r>
      <w:r>
        <w:t xml:space="preserve"> describes</w:t>
      </w:r>
      <w:r w:rsidR="005642AA">
        <w:t xml:space="preserve"> p</w:t>
      </w:r>
      <w:r w:rsidR="00E0185A">
        <w:rPr>
          <w:noProof/>
        </w:rPr>
        <w:t xml:space="preserve">rotection and control issues </w:t>
      </w:r>
      <w:r w:rsidR="00D37F0B">
        <w:rPr>
          <w:noProof/>
        </w:rPr>
        <w:t xml:space="preserve">of </w:t>
      </w:r>
      <w:r w:rsidR="00622A83">
        <w:rPr>
          <w:noProof/>
        </w:rPr>
        <w:t>on-board traction systems</w:t>
      </w:r>
    </w:p>
    <w:p w14:paraId="7CB3BE3A" w14:textId="42DB01EA" w:rsidR="00E0185A" w:rsidRDefault="00E0185A" w:rsidP="002D384F">
      <w:pPr>
        <w:pStyle w:val="BodyText"/>
        <w:ind w:left="142" w:hanging="142"/>
        <w:rPr>
          <w:noProof/>
        </w:rPr>
      </w:pPr>
      <w:r>
        <w:t>•</w:t>
      </w:r>
      <w:r>
        <w:tab/>
        <w:t xml:space="preserve">Section </w:t>
      </w:r>
      <w:r w:rsidR="006B5E56">
        <w:t>8</w:t>
      </w:r>
      <w:r>
        <w:t xml:space="preserve"> </w:t>
      </w:r>
      <w:r w:rsidR="0094642F">
        <w:t>clarifies</w:t>
      </w:r>
      <w:r w:rsidR="00385E04">
        <w:t xml:space="preserve"> p</w:t>
      </w:r>
      <w:r>
        <w:rPr>
          <w:noProof/>
        </w:rPr>
        <w:t xml:space="preserve">otential benefits of using wide band-gap semiconductors </w:t>
      </w:r>
      <w:r w:rsidR="00D37F0B">
        <w:rPr>
          <w:noProof/>
        </w:rPr>
        <w:t xml:space="preserve">for </w:t>
      </w:r>
      <w:r w:rsidR="0038734A">
        <w:rPr>
          <w:noProof/>
        </w:rPr>
        <w:t>PETTs</w:t>
      </w:r>
    </w:p>
    <w:p w14:paraId="7DEFB49A" w14:textId="29BBCA6C" w:rsidR="00F06C01" w:rsidRDefault="004B7CFE" w:rsidP="002D384F">
      <w:pPr>
        <w:pStyle w:val="BodyText"/>
        <w:ind w:left="142" w:hanging="142"/>
      </w:pPr>
      <w:r>
        <w:t>•</w:t>
      </w:r>
      <w:r>
        <w:tab/>
      </w:r>
      <w:r w:rsidR="00E0185A">
        <w:t xml:space="preserve">Section </w:t>
      </w:r>
      <w:r w:rsidR="006B5E56">
        <w:t>9</w:t>
      </w:r>
      <w:r>
        <w:t xml:space="preserve"> draws the conclusions</w:t>
      </w:r>
    </w:p>
    <w:p w14:paraId="1C005D97" w14:textId="3C0F4469" w:rsidR="00F06C01" w:rsidRPr="00462576" w:rsidRDefault="00F06C01" w:rsidP="00462576">
      <w:pPr>
        <w:pStyle w:val="BodyText"/>
        <w:ind w:left="142" w:hanging="142"/>
        <w:rPr>
          <w:lang w:val="en-US"/>
        </w:rPr>
      </w:pPr>
      <w:r>
        <w:t>•</w:t>
      </w:r>
      <w:r>
        <w:tab/>
        <w:t xml:space="preserve">Section </w:t>
      </w:r>
      <w:r w:rsidR="006B5E56">
        <w:t>10</w:t>
      </w:r>
      <w:r>
        <w:t xml:space="preserve"> </w:t>
      </w:r>
      <w:r w:rsidR="0038734A">
        <w:t>includes</w:t>
      </w:r>
      <w:r>
        <w:t xml:space="preserve"> the references</w:t>
      </w:r>
    </w:p>
    <w:p w14:paraId="463192DB" w14:textId="6FF07DD7" w:rsidR="00697929" w:rsidRDefault="00697929" w:rsidP="004B7CFE">
      <w:pPr>
        <w:spacing w:line="360" w:lineRule="auto"/>
      </w:pPr>
      <w:r>
        <w:br w:type="page"/>
      </w:r>
    </w:p>
    <w:p w14:paraId="2A29B47F" w14:textId="3FAA40A6" w:rsidR="002034E1" w:rsidRPr="002034E1" w:rsidRDefault="007821F7" w:rsidP="002034E1">
      <w:pPr>
        <w:pStyle w:val="Heading1"/>
      </w:pPr>
      <w:bookmarkStart w:id="18" w:name="_Toc43738032"/>
      <w:r>
        <w:lastRenderedPageBreak/>
        <w:t>A</w:t>
      </w:r>
      <w:r w:rsidRPr="007821F7">
        <w:t>bbreviations and acronyms</w:t>
      </w:r>
      <w:bookmarkEnd w:id="18"/>
      <w:r w:rsidRPr="007821F7">
        <w:t xml:space="preserve"> </w:t>
      </w:r>
    </w:p>
    <w:tbl>
      <w:tblPr>
        <w:tblStyle w:val="PlainTable1"/>
        <w:tblW w:w="0" w:type="auto"/>
        <w:tblLook w:val="04A0" w:firstRow="1" w:lastRow="0" w:firstColumn="1" w:lastColumn="0" w:noHBand="0" w:noVBand="1"/>
      </w:tblPr>
      <w:tblGrid>
        <w:gridCol w:w="1838"/>
        <w:gridCol w:w="7178"/>
      </w:tblGrid>
      <w:tr w:rsidR="009467EC" w14:paraId="36A26B85" w14:textId="77777777" w:rsidTr="003F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25F98F"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ABB</w:t>
            </w:r>
          </w:p>
        </w:tc>
        <w:tc>
          <w:tcPr>
            <w:tcW w:w="7178" w:type="dxa"/>
          </w:tcPr>
          <w:p w14:paraId="6EE3DD01" w14:textId="77777777" w:rsidR="009467EC" w:rsidRPr="00435957" w:rsidRDefault="009467EC" w:rsidP="009718C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Cs w:val="26"/>
              </w:rPr>
            </w:pPr>
            <w:r w:rsidRPr="00435957">
              <w:rPr>
                <w:rFonts w:asciiTheme="majorBidi" w:hAnsiTheme="majorBidi" w:cstheme="majorBidi"/>
                <w:b w:val="0"/>
                <w:szCs w:val="26"/>
              </w:rPr>
              <w:t xml:space="preserve">ASEA Brown </w:t>
            </w:r>
            <w:proofErr w:type="spellStart"/>
            <w:r w:rsidRPr="00435957">
              <w:rPr>
                <w:rFonts w:asciiTheme="majorBidi" w:hAnsiTheme="majorBidi" w:cstheme="majorBidi"/>
                <w:b w:val="0"/>
                <w:szCs w:val="26"/>
              </w:rPr>
              <w:t>Boveri</w:t>
            </w:r>
            <w:proofErr w:type="spellEnd"/>
            <w:r w:rsidRPr="00435957">
              <w:rPr>
                <w:rFonts w:asciiTheme="majorBidi" w:hAnsiTheme="majorBidi" w:cstheme="majorBidi"/>
                <w:b w:val="0"/>
                <w:szCs w:val="26"/>
              </w:rPr>
              <w:t xml:space="preserve"> </w:t>
            </w:r>
          </w:p>
        </w:tc>
      </w:tr>
      <w:tr w:rsidR="009467EC" w14:paraId="4B333060"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03A669"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AC</w:t>
            </w:r>
          </w:p>
        </w:tc>
        <w:tc>
          <w:tcPr>
            <w:tcW w:w="7178" w:type="dxa"/>
          </w:tcPr>
          <w:p w14:paraId="7713BC7E" w14:textId="77777777" w:rsidR="009467EC" w:rsidRPr="003A3ACD" w:rsidRDefault="009467EC" w:rsidP="004A10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Alternating Current</w:t>
            </w:r>
          </w:p>
        </w:tc>
      </w:tr>
      <w:tr w:rsidR="009467EC" w14:paraId="3EF6E1DD"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05D39D6F" w14:textId="77777777" w:rsidR="009467EC" w:rsidRDefault="009467EC" w:rsidP="004A1093">
            <w:pPr>
              <w:jc w:val="center"/>
              <w:rPr>
                <w:b w:val="0"/>
              </w:rPr>
            </w:pPr>
            <w:r>
              <w:rPr>
                <w:b w:val="0"/>
              </w:rPr>
              <w:t>ADC</w:t>
            </w:r>
          </w:p>
        </w:tc>
        <w:tc>
          <w:tcPr>
            <w:tcW w:w="7178" w:type="dxa"/>
          </w:tcPr>
          <w:p w14:paraId="224B5489"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Analog-Digital Converter</w:t>
            </w:r>
          </w:p>
        </w:tc>
      </w:tr>
      <w:tr w:rsidR="009467EC" w14:paraId="5F0DED82"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43A9D0" w14:textId="77777777" w:rsidR="009467EC" w:rsidRDefault="009467EC" w:rsidP="004A1093">
            <w:pPr>
              <w:jc w:val="center"/>
              <w:rPr>
                <w:b w:val="0"/>
              </w:rPr>
            </w:pPr>
            <w:r>
              <w:rPr>
                <w:b w:val="0"/>
              </w:rPr>
              <w:t>CAN</w:t>
            </w:r>
          </w:p>
        </w:tc>
        <w:tc>
          <w:tcPr>
            <w:tcW w:w="7178" w:type="dxa"/>
          </w:tcPr>
          <w:p w14:paraId="5ED651D3" w14:textId="77777777" w:rsidR="009467EC" w:rsidRPr="00C335BD"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sidRPr="00C335BD">
              <w:rPr>
                <w:rFonts w:asciiTheme="majorBidi" w:hAnsiTheme="majorBidi" w:cstheme="majorBidi"/>
                <w:szCs w:val="26"/>
              </w:rPr>
              <w:t>Controller Area Network</w:t>
            </w:r>
          </w:p>
        </w:tc>
      </w:tr>
      <w:tr w:rsidR="009467EC" w14:paraId="7C7CACC1"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345D769C"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CFB</w:t>
            </w:r>
            <w:r>
              <w:rPr>
                <w:rFonts w:asciiTheme="majorBidi" w:hAnsiTheme="majorBidi" w:cstheme="majorBidi"/>
                <w:b w:val="0"/>
                <w:szCs w:val="26"/>
              </w:rPr>
              <w:t>/CHB</w:t>
            </w:r>
          </w:p>
        </w:tc>
        <w:tc>
          <w:tcPr>
            <w:tcW w:w="7178" w:type="dxa"/>
          </w:tcPr>
          <w:p w14:paraId="009C051C" w14:textId="77777777" w:rsidR="009467EC" w:rsidRDefault="009467EC" w:rsidP="002A208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Cascaded F-Bridge/ H-Bridge</w:t>
            </w:r>
          </w:p>
        </w:tc>
      </w:tr>
      <w:tr w:rsidR="009467EC" w14:paraId="5481CE29"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FC610C" w14:textId="77777777" w:rsidR="009467EC" w:rsidRPr="00CA0720" w:rsidRDefault="009467EC" w:rsidP="004A1093">
            <w:pPr>
              <w:jc w:val="center"/>
              <w:rPr>
                <w:b w:val="0"/>
                <w:vertAlign w:val="subscript"/>
              </w:rPr>
            </w:pPr>
            <w:r w:rsidRPr="00CA0720">
              <w:rPr>
                <w:b w:val="0"/>
              </w:rPr>
              <w:t>CO</w:t>
            </w:r>
            <w:r w:rsidRPr="00CA0720">
              <w:rPr>
                <w:b w:val="0"/>
                <w:vertAlign w:val="subscript"/>
              </w:rPr>
              <w:t>2</w:t>
            </w:r>
          </w:p>
        </w:tc>
        <w:tc>
          <w:tcPr>
            <w:tcW w:w="7178" w:type="dxa"/>
          </w:tcPr>
          <w:p w14:paraId="4E23F52E" w14:textId="77777777" w:rsidR="009467EC"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Carbon-dioxide</w:t>
            </w:r>
          </w:p>
        </w:tc>
      </w:tr>
      <w:tr w:rsidR="009467EC" w14:paraId="5AB438E4"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12CEDCAE" w14:textId="77777777" w:rsidR="009467EC" w:rsidRPr="00435957" w:rsidRDefault="009467EC" w:rsidP="004A1093">
            <w:pPr>
              <w:jc w:val="center"/>
              <w:rPr>
                <w:rFonts w:asciiTheme="majorBidi" w:hAnsiTheme="majorBidi" w:cstheme="majorBidi"/>
                <w:b w:val="0"/>
                <w:szCs w:val="26"/>
              </w:rPr>
            </w:pPr>
            <w:r w:rsidRPr="00435957">
              <w:rPr>
                <w:b w:val="0"/>
              </w:rPr>
              <w:t>CSC</w:t>
            </w:r>
          </w:p>
        </w:tc>
        <w:tc>
          <w:tcPr>
            <w:tcW w:w="7178" w:type="dxa"/>
          </w:tcPr>
          <w:p w14:paraId="24F4B443"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t>Current Source Converter</w:t>
            </w:r>
          </w:p>
        </w:tc>
      </w:tr>
      <w:tr w:rsidR="009467EC" w14:paraId="7930AB22"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F778C4"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DAB</w:t>
            </w:r>
          </w:p>
        </w:tc>
        <w:tc>
          <w:tcPr>
            <w:tcW w:w="7178" w:type="dxa"/>
          </w:tcPr>
          <w:p w14:paraId="06E0CD4D" w14:textId="77777777" w:rsidR="009467EC" w:rsidRPr="003A3ACD" w:rsidRDefault="009467EC" w:rsidP="00DF3B2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sidRPr="00DF3B2E">
              <w:rPr>
                <w:rFonts w:asciiTheme="majorBidi" w:hAnsiTheme="majorBidi" w:cstheme="majorBidi"/>
                <w:szCs w:val="26"/>
              </w:rPr>
              <w:t xml:space="preserve">Dual-Active Bridge </w:t>
            </w:r>
          </w:p>
        </w:tc>
      </w:tr>
      <w:tr w:rsidR="009467EC" w14:paraId="1573351A"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5B221EFA" w14:textId="77777777" w:rsidR="009467EC" w:rsidRPr="00435957" w:rsidRDefault="009467EC" w:rsidP="004A1093">
            <w:pPr>
              <w:jc w:val="center"/>
              <w:rPr>
                <w:b w:val="0"/>
              </w:rPr>
            </w:pPr>
            <w:r w:rsidRPr="00435957">
              <w:rPr>
                <w:b w:val="0"/>
              </w:rPr>
              <w:t>DAFB/DAHB</w:t>
            </w:r>
          </w:p>
        </w:tc>
        <w:tc>
          <w:tcPr>
            <w:tcW w:w="7178" w:type="dxa"/>
          </w:tcPr>
          <w:p w14:paraId="470B3EC0" w14:textId="77777777" w:rsidR="009467EC" w:rsidRDefault="009467EC" w:rsidP="00B831AE">
            <w:pPr>
              <w:jc w:val="center"/>
              <w:cnfStyle w:val="000000000000" w:firstRow="0" w:lastRow="0" w:firstColumn="0" w:lastColumn="0" w:oddVBand="0" w:evenVBand="0" w:oddHBand="0" w:evenHBand="0" w:firstRowFirstColumn="0" w:firstRowLastColumn="0" w:lastRowFirstColumn="0" w:lastRowLastColumn="0"/>
            </w:pPr>
            <w:r w:rsidRPr="00DF3B2E">
              <w:rPr>
                <w:rFonts w:asciiTheme="majorBidi" w:hAnsiTheme="majorBidi" w:cstheme="majorBidi"/>
                <w:szCs w:val="26"/>
              </w:rPr>
              <w:t xml:space="preserve">Dual-Active </w:t>
            </w:r>
            <w:r>
              <w:rPr>
                <w:rFonts w:asciiTheme="majorBidi" w:hAnsiTheme="majorBidi" w:cstheme="majorBidi"/>
                <w:szCs w:val="26"/>
              </w:rPr>
              <w:t xml:space="preserve">Full/Half </w:t>
            </w:r>
            <w:r w:rsidRPr="00DF3B2E">
              <w:rPr>
                <w:rFonts w:asciiTheme="majorBidi" w:hAnsiTheme="majorBidi" w:cstheme="majorBidi"/>
                <w:szCs w:val="26"/>
              </w:rPr>
              <w:t>Bridge</w:t>
            </w:r>
          </w:p>
        </w:tc>
      </w:tr>
      <w:tr w:rsidR="009467EC" w14:paraId="70F4C985"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C8E8C1" w14:textId="77777777" w:rsidR="009467EC" w:rsidRPr="00435957" w:rsidRDefault="009467EC" w:rsidP="004A1093">
            <w:pPr>
              <w:jc w:val="center"/>
              <w:rPr>
                <w:b w:val="0"/>
              </w:rPr>
            </w:pPr>
            <w:r w:rsidRPr="00435957">
              <w:rPr>
                <w:rFonts w:asciiTheme="majorBidi" w:hAnsiTheme="majorBidi" w:cstheme="majorBidi"/>
                <w:b w:val="0"/>
                <w:szCs w:val="26"/>
              </w:rPr>
              <w:t>DC</w:t>
            </w:r>
          </w:p>
        </w:tc>
        <w:tc>
          <w:tcPr>
            <w:tcW w:w="7178" w:type="dxa"/>
          </w:tcPr>
          <w:p w14:paraId="59962ACC"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pPr>
            <w:r w:rsidRPr="003A3ACD">
              <w:rPr>
                <w:rFonts w:asciiTheme="majorBidi" w:hAnsiTheme="majorBidi" w:cstheme="majorBidi"/>
                <w:szCs w:val="26"/>
              </w:rPr>
              <w:t>Direct Current</w:t>
            </w:r>
          </w:p>
        </w:tc>
      </w:tr>
      <w:tr w:rsidR="009467EC" w14:paraId="33DC83C8"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79E3E55B" w14:textId="77777777" w:rsidR="009467EC" w:rsidRPr="00CA0720" w:rsidRDefault="009467EC" w:rsidP="004A1093">
            <w:pPr>
              <w:jc w:val="center"/>
              <w:rPr>
                <w:b w:val="0"/>
              </w:rPr>
            </w:pPr>
            <w:r>
              <w:rPr>
                <w:b w:val="0"/>
              </w:rPr>
              <w:t>DMU</w:t>
            </w:r>
          </w:p>
        </w:tc>
        <w:tc>
          <w:tcPr>
            <w:tcW w:w="7178" w:type="dxa"/>
          </w:tcPr>
          <w:p w14:paraId="36E2BF95"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Diesel Multiple Units</w:t>
            </w:r>
          </w:p>
        </w:tc>
      </w:tr>
      <w:tr w:rsidR="009467EC" w14:paraId="02AEACC3"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B86287"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DSP</w:t>
            </w:r>
          </w:p>
        </w:tc>
        <w:tc>
          <w:tcPr>
            <w:tcW w:w="7178" w:type="dxa"/>
          </w:tcPr>
          <w:p w14:paraId="15A8AAD7" w14:textId="77777777" w:rsidR="009467EC" w:rsidRPr="00A922BE" w:rsidRDefault="009467EC" w:rsidP="004A10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Digital Signal Processor</w:t>
            </w:r>
          </w:p>
        </w:tc>
      </w:tr>
      <w:tr w:rsidR="009467EC" w14:paraId="0FA2E1FD"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48700198" w14:textId="77777777" w:rsidR="009467EC" w:rsidRPr="00435957" w:rsidRDefault="009467EC" w:rsidP="004A1093">
            <w:pPr>
              <w:jc w:val="center"/>
              <w:rPr>
                <w:b w:val="0"/>
              </w:rPr>
            </w:pPr>
            <w:r w:rsidRPr="00435957">
              <w:rPr>
                <w:b w:val="0"/>
              </w:rPr>
              <w:t>EMC</w:t>
            </w:r>
          </w:p>
        </w:tc>
        <w:tc>
          <w:tcPr>
            <w:tcW w:w="7178" w:type="dxa"/>
          </w:tcPr>
          <w:p w14:paraId="0BF9F7C4"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pPr>
            <w:r>
              <w:t>Electromagnetic Compatibility</w:t>
            </w:r>
          </w:p>
        </w:tc>
      </w:tr>
      <w:tr w:rsidR="009467EC" w14:paraId="013E16F4"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C45AD5" w14:textId="77777777" w:rsidR="009467EC" w:rsidRPr="00435957" w:rsidRDefault="009467EC" w:rsidP="004A1093">
            <w:pPr>
              <w:jc w:val="center"/>
              <w:rPr>
                <w:b w:val="0"/>
              </w:rPr>
            </w:pPr>
            <w:r w:rsidRPr="00435957">
              <w:rPr>
                <w:b w:val="0"/>
              </w:rPr>
              <w:t>EMI</w:t>
            </w:r>
          </w:p>
        </w:tc>
        <w:tc>
          <w:tcPr>
            <w:tcW w:w="7178" w:type="dxa"/>
          </w:tcPr>
          <w:p w14:paraId="65DD98DC"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pPr>
            <w:r>
              <w:t>Electromagnetic Interference</w:t>
            </w:r>
          </w:p>
        </w:tc>
      </w:tr>
      <w:tr w:rsidR="009467EC" w14:paraId="4833F38F"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460338C0" w14:textId="77777777" w:rsidR="009467EC" w:rsidRPr="00CA0720" w:rsidRDefault="009467EC" w:rsidP="004A1093">
            <w:pPr>
              <w:jc w:val="center"/>
              <w:rPr>
                <w:b w:val="0"/>
              </w:rPr>
            </w:pPr>
            <w:r>
              <w:rPr>
                <w:b w:val="0"/>
              </w:rPr>
              <w:t>EMU</w:t>
            </w:r>
          </w:p>
        </w:tc>
        <w:tc>
          <w:tcPr>
            <w:tcW w:w="7178" w:type="dxa"/>
          </w:tcPr>
          <w:p w14:paraId="04A4FABE"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Electric Multiple Units</w:t>
            </w:r>
          </w:p>
        </w:tc>
      </w:tr>
      <w:tr w:rsidR="009467EC" w14:paraId="3FFF767F"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3990F" w14:textId="77777777" w:rsidR="009467EC" w:rsidRPr="00435957" w:rsidRDefault="009467EC" w:rsidP="004A1093">
            <w:pPr>
              <w:jc w:val="center"/>
              <w:rPr>
                <w:b w:val="0"/>
              </w:rPr>
            </w:pPr>
            <w:r>
              <w:rPr>
                <w:b w:val="0"/>
              </w:rPr>
              <w:t>ERS</w:t>
            </w:r>
          </w:p>
        </w:tc>
        <w:tc>
          <w:tcPr>
            <w:tcW w:w="7178" w:type="dxa"/>
          </w:tcPr>
          <w:p w14:paraId="66E37B56" w14:textId="77777777" w:rsidR="009467EC"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Electric Railway System</w:t>
            </w:r>
          </w:p>
        </w:tc>
      </w:tr>
      <w:tr w:rsidR="009467EC" w14:paraId="7E594C31"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4671C153" w14:textId="77777777" w:rsidR="009467EC" w:rsidRPr="00435957" w:rsidRDefault="009467EC" w:rsidP="004A1093">
            <w:pPr>
              <w:jc w:val="center"/>
              <w:rPr>
                <w:b w:val="0"/>
              </w:rPr>
            </w:pPr>
            <w:r w:rsidRPr="00435957">
              <w:rPr>
                <w:rFonts w:eastAsia="Calibri" w:cs="Arial"/>
                <w:b w:val="0"/>
              </w:rPr>
              <w:t>FPGA</w:t>
            </w:r>
          </w:p>
        </w:tc>
        <w:tc>
          <w:tcPr>
            <w:tcW w:w="7178" w:type="dxa"/>
          </w:tcPr>
          <w:p w14:paraId="1512692B"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pPr>
            <w:r>
              <w:rPr>
                <w:rFonts w:eastAsia="Calibri" w:cs="Arial"/>
              </w:rPr>
              <w:t>Field Programmable Gate Array</w:t>
            </w:r>
          </w:p>
        </w:tc>
      </w:tr>
      <w:tr w:rsidR="009467EC" w14:paraId="2AC8BB82"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CCEF22" w14:textId="77777777" w:rsidR="009467EC" w:rsidRPr="00435957" w:rsidRDefault="009467EC" w:rsidP="004A1093">
            <w:pPr>
              <w:jc w:val="center"/>
              <w:rPr>
                <w:b w:val="0"/>
              </w:rPr>
            </w:pPr>
            <w:proofErr w:type="spellStart"/>
            <w:r w:rsidRPr="00435957">
              <w:rPr>
                <w:b w:val="0"/>
              </w:rPr>
              <w:t>GaN</w:t>
            </w:r>
            <w:proofErr w:type="spellEnd"/>
          </w:p>
        </w:tc>
        <w:tc>
          <w:tcPr>
            <w:tcW w:w="7178" w:type="dxa"/>
          </w:tcPr>
          <w:p w14:paraId="4AFEC497" w14:textId="77777777" w:rsidR="009467EC" w:rsidRPr="001B05E1" w:rsidRDefault="009467EC" w:rsidP="00B831AE">
            <w:pPr>
              <w:jc w:val="center"/>
              <w:cnfStyle w:val="000000100000" w:firstRow="0" w:lastRow="0" w:firstColumn="0" w:lastColumn="0" w:oddVBand="0" w:evenVBand="0" w:oddHBand="1" w:evenHBand="0" w:firstRowFirstColumn="0" w:firstRowLastColumn="0" w:lastRowFirstColumn="0" w:lastRowLastColumn="0"/>
            </w:pPr>
            <w:r w:rsidRPr="00584A0B">
              <w:t>Gallium Nitride</w:t>
            </w:r>
          </w:p>
        </w:tc>
      </w:tr>
      <w:tr w:rsidR="009467EC" w14:paraId="7D4347BF"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71CE3E38" w14:textId="77777777" w:rsidR="009467EC" w:rsidRPr="00435957" w:rsidRDefault="009467EC" w:rsidP="004A1093">
            <w:pPr>
              <w:jc w:val="center"/>
              <w:rPr>
                <w:rFonts w:asciiTheme="majorBidi" w:hAnsiTheme="majorBidi" w:cstheme="majorBidi"/>
                <w:b w:val="0"/>
                <w:szCs w:val="26"/>
              </w:rPr>
            </w:pPr>
            <w:r>
              <w:rPr>
                <w:rFonts w:asciiTheme="majorBidi" w:hAnsiTheme="majorBidi" w:cstheme="majorBidi"/>
                <w:b w:val="0"/>
                <w:szCs w:val="26"/>
              </w:rPr>
              <w:t>HV/MV/LV</w:t>
            </w:r>
          </w:p>
        </w:tc>
        <w:tc>
          <w:tcPr>
            <w:tcW w:w="7178" w:type="dxa"/>
          </w:tcPr>
          <w:p w14:paraId="1035DBF0" w14:textId="77777777" w:rsidR="009467EC" w:rsidRPr="009718C9" w:rsidRDefault="009467EC" w:rsidP="009718C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High Voltage / Medium Voltage / Low voltage</w:t>
            </w:r>
          </w:p>
        </w:tc>
      </w:tr>
      <w:tr w:rsidR="009467EC" w14:paraId="38B8D1C8"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24681E" w14:textId="77777777" w:rsidR="009467EC" w:rsidRPr="00435957" w:rsidRDefault="009467EC" w:rsidP="004A1093">
            <w:pPr>
              <w:jc w:val="center"/>
              <w:rPr>
                <w:b w:val="0"/>
              </w:rPr>
            </w:pPr>
            <w:r w:rsidRPr="00435957">
              <w:rPr>
                <w:rFonts w:asciiTheme="majorBidi" w:hAnsiTheme="majorBidi" w:cstheme="majorBidi"/>
                <w:b w:val="0"/>
                <w:szCs w:val="24"/>
              </w:rPr>
              <w:t>HVDC</w:t>
            </w:r>
          </w:p>
        </w:tc>
        <w:tc>
          <w:tcPr>
            <w:tcW w:w="7178" w:type="dxa"/>
          </w:tcPr>
          <w:p w14:paraId="24BB18F2"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pPr>
            <w:r>
              <w:rPr>
                <w:rFonts w:asciiTheme="majorBidi" w:hAnsiTheme="majorBidi" w:cstheme="majorBidi"/>
                <w:szCs w:val="24"/>
              </w:rPr>
              <w:t>High-Voltage DC</w:t>
            </w:r>
          </w:p>
        </w:tc>
      </w:tr>
      <w:tr w:rsidR="009467EC" w14:paraId="640E959F"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2554C5A4" w14:textId="77777777" w:rsidR="009467EC" w:rsidRDefault="009467EC" w:rsidP="004A1093">
            <w:pPr>
              <w:jc w:val="center"/>
              <w:rPr>
                <w:b w:val="0"/>
              </w:rPr>
            </w:pPr>
            <w:r>
              <w:rPr>
                <w:b w:val="0"/>
              </w:rPr>
              <w:t>IC</w:t>
            </w:r>
          </w:p>
        </w:tc>
        <w:tc>
          <w:tcPr>
            <w:tcW w:w="7178" w:type="dxa"/>
          </w:tcPr>
          <w:p w14:paraId="402EF234"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Integrated Circuit</w:t>
            </w:r>
          </w:p>
        </w:tc>
      </w:tr>
      <w:tr w:rsidR="009467EC" w14:paraId="4185EFE8"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8EE1B6" w14:textId="77777777" w:rsidR="009467EC" w:rsidRPr="00435957" w:rsidRDefault="009467EC" w:rsidP="004A1093">
            <w:pPr>
              <w:jc w:val="center"/>
              <w:rPr>
                <w:b w:val="0"/>
              </w:rPr>
            </w:pPr>
            <w:r>
              <w:rPr>
                <w:b w:val="0"/>
              </w:rPr>
              <w:t>IFE/IBE</w:t>
            </w:r>
          </w:p>
        </w:tc>
        <w:tc>
          <w:tcPr>
            <w:tcW w:w="7178" w:type="dxa"/>
          </w:tcPr>
          <w:p w14:paraId="6A75BAA3" w14:textId="77777777" w:rsidR="009467EC"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Isolated Front-End / Isolated Back-End</w:t>
            </w:r>
          </w:p>
        </w:tc>
      </w:tr>
      <w:tr w:rsidR="009467EC" w14:paraId="2BD2F6B8"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4A517850" w14:textId="77777777" w:rsidR="009467EC" w:rsidRPr="00435957" w:rsidRDefault="009467EC" w:rsidP="004A1093">
            <w:pPr>
              <w:jc w:val="center"/>
              <w:rPr>
                <w:rFonts w:asciiTheme="majorBidi" w:hAnsiTheme="majorBidi" w:cstheme="majorBidi"/>
                <w:b w:val="0"/>
                <w:szCs w:val="24"/>
              </w:rPr>
            </w:pPr>
            <w:r w:rsidRPr="00435957">
              <w:rPr>
                <w:rFonts w:asciiTheme="majorBidi" w:hAnsiTheme="majorBidi" w:cstheme="majorBidi"/>
                <w:b w:val="0"/>
                <w:szCs w:val="24"/>
              </w:rPr>
              <w:t>IGBT</w:t>
            </w:r>
          </w:p>
        </w:tc>
        <w:tc>
          <w:tcPr>
            <w:tcW w:w="7178" w:type="dxa"/>
          </w:tcPr>
          <w:p w14:paraId="32817785"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713AD8">
              <w:rPr>
                <w:rFonts w:asciiTheme="majorBidi" w:hAnsiTheme="majorBidi" w:cstheme="majorBidi"/>
                <w:szCs w:val="24"/>
              </w:rPr>
              <w:t>Insulated Gate Bipolar Transistor</w:t>
            </w:r>
          </w:p>
        </w:tc>
      </w:tr>
      <w:tr w:rsidR="009467EC" w14:paraId="623F89B8"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4FBCAC" w14:textId="77777777" w:rsidR="009467EC" w:rsidRDefault="009467EC" w:rsidP="004A1093">
            <w:pPr>
              <w:jc w:val="center"/>
              <w:rPr>
                <w:b w:val="0"/>
              </w:rPr>
            </w:pPr>
            <w:r>
              <w:rPr>
                <w:b w:val="0"/>
              </w:rPr>
              <w:t>IO</w:t>
            </w:r>
          </w:p>
        </w:tc>
        <w:tc>
          <w:tcPr>
            <w:tcW w:w="7178" w:type="dxa"/>
          </w:tcPr>
          <w:p w14:paraId="2905E56F" w14:textId="77777777" w:rsidR="009467EC" w:rsidRPr="00C335BD"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sidRPr="002034E1">
              <w:rPr>
                <w:rFonts w:asciiTheme="majorBidi" w:hAnsiTheme="majorBidi" w:cstheme="majorBidi"/>
                <w:szCs w:val="26"/>
              </w:rPr>
              <w:t xml:space="preserve">Input - Output </w:t>
            </w:r>
            <w:r>
              <w:rPr>
                <w:rFonts w:asciiTheme="majorBidi" w:hAnsiTheme="majorBidi" w:cstheme="majorBidi"/>
                <w:szCs w:val="26"/>
              </w:rPr>
              <w:t>(i</w:t>
            </w:r>
            <w:r w:rsidRPr="002034E1">
              <w:rPr>
                <w:rFonts w:asciiTheme="majorBidi" w:hAnsiTheme="majorBidi" w:cstheme="majorBidi"/>
                <w:szCs w:val="26"/>
              </w:rPr>
              <w:t>nterface</w:t>
            </w:r>
            <w:r>
              <w:rPr>
                <w:rFonts w:asciiTheme="majorBidi" w:hAnsiTheme="majorBidi" w:cstheme="majorBidi"/>
                <w:szCs w:val="26"/>
              </w:rPr>
              <w:t>)</w:t>
            </w:r>
          </w:p>
        </w:tc>
      </w:tr>
      <w:tr w:rsidR="009467EC" w14:paraId="1A523D84"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3A93531A" w14:textId="77777777" w:rsidR="009467EC" w:rsidRPr="00435957" w:rsidRDefault="009467EC" w:rsidP="004A1093">
            <w:pPr>
              <w:jc w:val="center"/>
              <w:rPr>
                <w:b w:val="0"/>
              </w:rPr>
            </w:pPr>
            <w:r w:rsidRPr="00435957">
              <w:rPr>
                <w:b w:val="0"/>
              </w:rPr>
              <w:t>ISOP</w:t>
            </w:r>
          </w:p>
        </w:tc>
        <w:tc>
          <w:tcPr>
            <w:tcW w:w="7178" w:type="dxa"/>
          </w:tcPr>
          <w:p w14:paraId="40E7DE91" w14:textId="77777777" w:rsidR="009467EC" w:rsidRPr="001B05E1" w:rsidRDefault="009467EC" w:rsidP="00B831AE">
            <w:pPr>
              <w:jc w:val="center"/>
              <w:cnfStyle w:val="000000000000" w:firstRow="0" w:lastRow="0" w:firstColumn="0" w:lastColumn="0" w:oddVBand="0" w:evenVBand="0" w:oddHBand="0" w:evenHBand="0" w:firstRowFirstColumn="0" w:firstRowLastColumn="0" w:lastRowFirstColumn="0" w:lastRowLastColumn="0"/>
            </w:pPr>
            <w:r>
              <w:t>Input Series Output Parallel</w:t>
            </w:r>
          </w:p>
        </w:tc>
      </w:tr>
      <w:tr w:rsidR="009467EC" w14:paraId="0638084B"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0EA673" w14:textId="77777777" w:rsidR="009467EC" w:rsidRPr="00435957" w:rsidRDefault="009467EC" w:rsidP="004A1093">
            <w:pPr>
              <w:jc w:val="center"/>
              <w:rPr>
                <w:rFonts w:asciiTheme="majorBidi" w:hAnsiTheme="majorBidi" w:cstheme="majorBidi"/>
                <w:b w:val="0"/>
                <w:szCs w:val="24"/>
              </w:rPr>
            </w:pPr>
            <w:r w:rsidRPr="00435957">
              <w:rPr>
                <w:rFonts w:asciiTheme="majorBidi" w:hAnsiTheme="majorBidi" w:cstheme="majorBidi"/>
                <w:b w:val="0"/>
                <w:szCs w:val="24"/>
              </w:rPr>
              <w:t>LCC</w:t>
            </w:r>
          </w:p>
        </w:tc>
        <w:tc>
          <w:tcPr>
            <w:tcW w:w="7178" w:type="dxa"/>
          </w:tcPr>
          <w:p w14:paraId="2D147E24"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Line Commutated Converter</w:t>
            </w:r>
          </w:p>
        </w:tc>
      </w:tr>
      <w:tr w:rsidR="009467EC" w14:paraId="5F380550"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2EA2D73A" w14:textId="77777777" w:rsidR="009467EC" w:rsidRPr="00435957" w:rsidRDefault="009467EC" w:rsidP="004A1093">
            <w:pPr>
              <w:jc w:val="center"/>
              <w:rPr>
                <w:rFonts w:asciiTheme="majorBidi" w:hAnsiTheme="majorBidi" w:cstheme="majorBidi"/>
                <w:b w:val="0"/>
                <w:szCs w:val="24"/>
              </w:rPr>
            </w:pPr>
            <w:r w:rsidRPr="00435957">
              <w:rPr>
                <w:rFonts w:asciiTheme="majorBidi" w:hAnsiTheme="majorBidi" w:cstheme="majorBidi"/>
                <w:b w:val="0"/>
                <w:szCs w:val="24"/>
              </w:rPr>
              <w:t>LFT</w:t>
            </w:r>
          </w:p>
        </w:tc>
        <w:tc>
          <w:tcPr>
            <w:tcW w:w="7178" w:type="dxa"/>
          </w:tcPr>
          <w:p w14:paraId="38278577"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Line/Low Frequency Transformer</w:t>
            </w:r>
          </w:p>
        </w:tc>
      </w:tr>
      <w:tr w:rsidR="009467EC" w14:paraId="40073A26"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30BB2A" w14:textId="77777777" w:rsidR="009467EC" w:rsidRPr="00435957" w:rsidRDefault="009467EC" w:rsidP="00C85B92">
            <w:pPr>
              <w:jc w:val="center"/>
              <w:rPr>
                <w:b w:val="0"/>
              </w:rPr>
            </w:pPr>
            <w:r w:rsidRPr="00435957">
              <w:rPr>
                <w:b w:val="0"/>
              </w:rPr>
              <w:t>MFT</w:t>
            </w:r>
          </w:p>
        </w:tc>
        <w:tc>
          <w:tcPr>
            <w:tcW w:w="7178" w:type="dxa"/>
          </w:tcPr>
          <w:p w14:paraId="7F88D959" w14:textId="77777777" w:rsidR="009467EC" w:rsidRDefault="009467EC" w:rsidP="00340C5C">
            <w:pPr>
              <w:jc w:val="center"/>
              <w:cnfStyle w:val="000000100000" w:firstRow="0" w:lastRow="0" w:firstColumn="0" w:lastColumn="0" w:oddVBand="0" w:evenVBand="0" w:oddHBand="1" w:evenHBand="0" w:firstRowFirstColumn="0" w:firstRowLastColumn="0" w:lastRowFirstColumn="0" w:lastRowLastColumn="0"/>
            </w:pPr>
            <w:r>
              <w:t xml:space="preserve">Medium Frequency Transformer </w:t>
            </w:r>
          </w:p>
        </w:tc>
      </w:tr>
      <w:tr w:rsidR="009467EC" w14:paraId="2E179B24"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704E964C" w14:textId="77777777" w:rsidR="009467EC" w:rsidRPr="00435957" w:rsidRDefault="009467EC" w:rsidP="004A1093">
            <w:pPr>
              <w:jc w:val="center"/>
              <w:rPr>
                <w:rFonts w:asciiTheme="majorBidi" w:hAnsiTheme="majorBidi" w:cstheme="majorBidi"/>
                <w:b w:val="0"/>
                <w:szCs w:val="24"/>
              </w:rPr>
            </w:pPr>
            <w:r w:rsidRPr="00435957">
              <w:rPr>
                <w:rFonts w:asciiTheme="majorBidi" w:hAnsiTheme="majorBidi" w:cstheme="majorBidi"/>
                <w:b w:val="0"/>
                <w:szCs w:val="24"/>
              </w:rPr>
              <w:t>MMC</w:t>
            </w:r>
          </w:p>
        </w:tc>
        <w:tc>
          <w:tcPr>
            <w:tcW w:w="7178" w:type="dxa"/>
          </w:tcPr>
          <w:p w14:paraId="11E8E14A" w14:textId="77777777" w:rsidR="009467EC" w:rsidRDefault="009467EC" w:rsidP="004A10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t>Modular Multilevel Converter</w:t>
            </w:r>
          </w:p>
        </w:tc>
      </w:tr>
      <w:tr w:rsidR="009467EC" w14:paraId="65E975ED"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A783F3" w14:textId="77777777" w:rsidR="009467EC" w:rsidRPr="00435957" w:rsidRDefault="009467EC" w:rsidP="004A1093">
            <w:pPr>
              <w:jc w:val="center"/>
              <w:rPr>
                <w:rFonts w:asciiTheme="majorBidi" w:hAnsiTheme="majorBidi" w:cstheme="majorBidi"/>
                <w:b w:val="0"/>
                <w:szCs w:val="24"/>
              </w:rPr>
            </w:pPr>
            <w:r w:rsidRPr="00435957">
              <w:rPr>
                <w:rFonts w:asciiTheme="majorBidi" w:hAnsiTheme="majorBidi" w:cstheme="majorBidi"/>
                <w:b w:val="0"/>
                <w:szCs w:val="24"/>
              </w:rPr>
              <w:t>MOSFET</w:t>
            </w:r>
          </w:p>
        </w:tc>
        <w:tc>
          <w:tcPr>
            <w:tcW w:w="7178" w:type="dxa"/>
          </w:tcPr>
          <w:p w14:paraId="677DF33E"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pPr>
            <w:r w:rsidRPr="00584A0B">
              <w:t>Metal Oxide Semiconductor Field Effect Transistors</w:t>
            </w:r>
          </w:p>
        </w:tc>
      </w:tr>
      <w:tr w:rsidR="009467EC" w14:paraId="5A4C2901"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485DEE39" w14:textId="77777777" w:rsidR="009467EC" w:rsidRPr="00435957" w:rsidRDefault="009467EC" w:rsidP="00C85B92">
            <w:pPr>
              <w:jc w:val="center"/>
              <w:rPr>
                <w:b w:val="0"/>
              </w:rPr>
            </w:pPr>
            <w:r w:rsidRPr="00435957">
              <w:rPr>
                <w:b w:val="0"/>
              </w:rPr>
              <w:t xml:space="preserve"> MVDC</w:t>
            </w:r>
          </w:p>
        </w:tc>
        <w:tc>
          <w:tcPr>
            <w:tcW w:w="7178" w:type="dxa"/>
          </w:tcPr>
          <w:p w14:paraId="5688D47A" w14:textId="77777777" w:rsidR="009467EC" w:rsidRDefault="009467EC" w:rsidP="00C85B92">
            <w:pPr>
              <w:jc w:val="center"/>
              <w:cnfStyle w:val="000000000000" w:firstRow="0" w:lastRow="0" w:firstColumn="0" w:lastColumn="0" w:oddVBand="0" w:evenVBand="0" w:oddHBand="0" w:evenHBand="0" w:firstRowFirstColumn="0" w:firstRowLastColumn="0" w:lastRowFirstColumn="0" w:lastRowLastColumn="0"/>
            </w:pPr>
            <w:r>
              <w:t>Medium-Voltage DC</w:t>
            </w:r>
          </w:p>
        </w:tc>
      </w:tr>
      <w:tr w:rsidR="009467EC" w14:paraId="7498EA1A"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CDFFA7" w14:textId="77777777" w:rsidR="009467EC" w:rsidRPr="00435957" w:rsidRDefault="009467EC" w:rsidP="00C85B92">
            <w:pPr>
              <w:jc w:val="center"/>
              <w:rPr>
                <w:b w:val="0"/>
              </w:rPr>
            </w:pPr>
            <w:r w:rsidRPr="00435957">
              <w:rPr>
                <w:b w:val="0"/>
              </w:rPr>
              <w:t>NPC</w:t>
            </w:r>
          </w:p>
        </w:tc>
        <w:tc>
          <w:tcPr>
            <w:tcW w:w="7178" w:type="dxa"/>
          </w:tcPr>
          <w:p w14:paraId="17D57FEA" w14:textId="77777777" w:rsidR="009467EC" w:rsidRDefault="009467EC" w:rsidP="009718C9">
            <w:pPr>
              <w:jc w:val="center"/>
              <w:cnfStyle w:val="000000100000" w:firstRow="0" w:lastRow="0" w:firstColumn="0" w:lastColumn="0" w:oddVBand="0" w:evenVBand="0" w:oddHBand="1" w:evenHBand="0" w:firstRowFirstColumn="0" w:firstRowLastColumn="0" w:lastRowFirstColumn="0" w:lastRowLastColumn="0"/>
            </w:pPr>
            <w:r>
              <w:t xml:space="preserve">Neutral-Point Clamped </w:t>
            </w:r>
          </w:p>
        </w:tc>
      </w:tr>
      <w:tr w:rsidR="009467EC" w14:paraId="20A877FE"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2959ED32" w14:textId="77777777" w:rsidR="009467EC" w:rsidRPr="00435957" w:rsidRDefault="009467EC" w:rsidP="004A1093">
            <w:pPr>
              <w:jc w:val="center"/>
              <w:rPr>
                <w:b w:val="0"/>
              </w:rPr>
            </w:pPr>
            <w:r>
              <w:rPr>
                <w:b w:val="0"/>
              </w:rPr>
              <w:t>PCB</w:t>
            </w:r>
          </w:p>
        </w:tc>
        <w:tc>
          <w:tcPr>
            <w:tcW w:w="7178" w:type="dxa"/>
          </w:tcPr>
          <w:p w14:paraId="79ED537A"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Printed Circuit Board</w:t>
            </w:r>
          </w:p>
        </w:tc>
      </w:tr>
      <w:tr w:rsidR="009467EC" w14:paraId="38B98048"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100ABC" w14:textId="77777777" w:rsidR="009467EC" w:rsidRPr="00435957" w:rsidRDefault="009467EC" w:rsidP="004A1093">
            <w:pPr>
              <w:jc w:val="center"/>
              <w:rPr>
                <w:b w:val="0"/>
              </w:rPr>
            </w:pPr>
            <w:r w:rsidRPr="00435957">
              <w:rPr>
                <w:b w:val="0"/>
              </w:rPr>
              <w:t>PETT</w:t>
            </w:r>
          </w:p>
        </w:tc>
        <w:tc>
          <w:tcPr>
            <w:tcW w:w="7178" w:type="dxa"/>
          </w:tcPr>
          <w:p w14:paraId="5478C8BB" w14:textId="77777777" w:rsidR="009467EC" w:rsidRPr="00B831AE" w:rsidRDefault="009467EC" w:rsidP="00B831AE">
            <w:pPr>
              <w:jc w:val="center"/>
              <w:cnfStyle w:val="000000100000" w:firstRow="0" w:lastRow="0" w:firstColumn="0" w:lastColumn="0" w:oddVBand="0" w:evenVBand="0" w:oddHBand="1" w:evenHBand="0" w:firstRowFirstColumn="0" w:firstRowLastColumn="0" w:lastRowFirstColumn="0" w:lastRowLastColumn="0"/>
            </w:pPr>
            <w:r>
              <w:t>Power Electronic Traction Transformer</w:t>
            </w:r>
          </w:p>
        </w:tc>
      </w:tr>
      <w:tr w:rsidR="009467EC" w14:paraId="4A423E31"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3F7B1589" w14:textId="77777777" w:rsidR="009467EC" w:rsidRPr="00435957" w:rsidRDefault="009467EC" w:rsidP="00C85B92">
            <w:pPr>
              <w:jc w:val="center"/>
              <w:rPr>
                <w:b w:val="0"/>
              </w:rPr>
            </w:pPr>
            <w:r w:rsidRPr="00435957">
              <w:rPr>
                <w:rFonts w:asciiTheme="majorBidi" w:eastAsiaTheme="minorEastAsia" w:hAnsiTheme="majorBidi" w:cstheme="majorBidi"/>
                <w:b w:val="0"/>
                <w:szCs w:val="24"/>
              </w:rPr>
              <w:t>PWM</w:t>
            </w:r>
          </w:p>
        </w:tc>
        <w:tc>
          <w:tcPr>
            <w:tcW w:w="7178" w:type="dxa"/>
          </w:tcPr>
          <w:p w14:paraId="6FF5F844" w14:textId="77777777" w:rsidR="009467EC" w:rsidRDefault="009467EC" w:rsidP="000133CC">
            <w:pPr>
              <w:jc w:val="center"/>
              <w:cnfStyle w:val="000000000000" w:firstRow="0" w:lastRow="0" w:firstColumn="0" w:lastColumn="0" w:oddVBand="0" w:evenVBand="0" w:oddHBand="0" w:evenHBand="0" w:firstRowFirstColumn="0" w:firstRowLastColumn="0" w:lastRowFirstColumn="0" w:lastRowLastColumn="0"/>
            </w:pPr>
            <w:r>
              <w:rPr>
                <w:rFonts w:asciiTheme="majorBidi" w:eastAsiaTheme="minorEastAsia" w:hAnsiTheme="majorBidi" w:cstheme="majorBidi"/>
                <w:szCs w:val="24"/>
              </w:rPr>
              <w:t xml:space="preserve">Pulse Width Modulation </w:t>
            </w:r>
          </w:p>
        </w:tc>
      </w:tr>
      <w:tr w:rsidR="009467EC" w14:paraId="32051B23"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58B072" w14:textId="77777777" w:rsidR="009467EC" w:rsidRPr="00435957" w:rsidRDefault="009467EC" w:rsidP="00C85B92">
            <w:pPr>
              <w:jc w:val="center"/>
              <w:rPr>
                <w:rFonts w:asciiTheme="majorBidi" w:eastAsiaTheme="minorEastAsia" w:hAnsiTheme="majorBidi" w:cstheme="majorBidi"/>
                <w:b w:val="0"/>
                <w:szCs w:val="24"/>
              </w:rPr>
            </w:pPr>
            <w:r w:rsidRPr="00435957">
              <w:rPr>
                <w:rFonts w:asciiTheme="majorBidi" w:eastAsiaTheme="minorEastAsia" w:hAnsiTheme="majorBidi" w:cstheme="majorBidi"/>
                <w:b w:val="0"/>
                <w:szCs w:val="24"/>
              </w:rPr>
              <w:t>RMS</w:t>
            </w:r>
          </w:p>
        </w:tc>
        <w:tc>
          <w:tcPr>
            <w:tcW w:w="7178" w:type="dxa"/>
          </w:tcPr>
          <w:p w14:paraId="6775ECAA" w14:textId="77777777" w:rsidR="009467EC" w:rsidRDefault="009467EC" w:rsidP="000133C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Pr>
                <w:rFonts w:asciiTheme="majorBidi" w:eastAsiaTheme="minorEastAsia" w:hAnsiTheme="majorBidi" w:cstheme="majorBidi"/>
                <w:szCs w:val="24"/>
              </w:rPr>
              <w:t>Root Mean Square</w:t>
            </w:r>
          </w:p>
        </w:tc>
      </w:tr>
      <w:tr w:rsidR="009467EC" w14:paraId="477950D0"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08EEDE57" w14:textId="77777777" w:rsidR="009467EC" w:rsidRPr="00435957" w:rsidRDefault="009467EC" w:rsidP="004A1093">
            <w:pPr>
              <w:jc w:val="center"/>
              <w:rPr>
                <w:rFonts w:asciiTheme="majorBidi" w:hAnsiTheme="majorBidi" w:cstheme="majorBidi"/>
                <w:b w:val="0"/>
                <w:szCs w:val="26"/>
              </w:rPr>
            </w:pPr>
            <w:r w:rsidRPr="00435957">
              <w:rPr>
                <w:rFonts w:asciiTheme="majorBidi" w:hAnsiTheme="majorBidi" w:cstheme="majorBidi"/>
                <w:b w:val="0"/>
                <w:szCs w:val="26"/>
              </w:rPr>
              <w:t>Si</w:t>
            </w:r>
          </w:p>
        </w:tc>
        <w:tc>
          <w:tcPr>
            <w:tcW w:w="7178" w:type="dxa"/>
          </w:tcPr>
          <w:p w14:paraId="4ED4742A" w14:textId="77777777" w:rsidR="009467EC" w:rsidRPr="00A922BE" w:rsidRDefault="009467EC" w:rsidP="004A10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Silicon</w:t>
            </w:r>
          </w:p>
        </w:tc>
      </w:tr>
      <w:tr w:rsidR="009467EC" w14:paraId="3BF675F9"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1E2870" w14:textId="77777777" w:rsidR="009467EC" w:rsidRPr="00435957" w:rsidRDefault="009467EC" w:rsidP="004A1093">
            <w:pPr>
              <w:jc w:val="center"/>
              <w:rPr>
                <w:rFonts w:asciiTheme="majorBidi" w:hAnsiTheme="majorBidi" w:cstheme="majorBidi"/>
                <w:b w:val="0"/>
                <w:szCs w:val="26"/>
              </w:rPr>
            </w:pPr>
            <w:proofErr w:type="spellStart"/>
            <w:r w:rsidRPr="00435957">
              <w:rPr>
                <w:rFonts w:asciiTheme="majorBidi" w:hAnsiTheme="majorBidi" w:cstheme="majorBidi"/>
                <w:b w:val="0"/>
                <w:szCs w:val="26"/>
              </w:rPr>
              <w:t>SiC</w:t>
            </w:r>
            <w:proofErr w:type="spellEnd"/>
          </w:p>
        </w:tc>
        <w:tc>
          <w:tcPr>
            <w:tcW w:w="7178" w:type="dxa"/>
          </w:tcPr>
          <w:p w14:paraId="6402013D" w14:textId="77777777" w:rsidR="009467EC" w:rsidRPr="00A922BE" w:rsidRDefault="009467EC" w:rsidP="004A10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Silicon Carbide</w:t>
            </w:r>
          </w:p>
        </w:tc>
      </w:tr>
      <w:tr w:rsidR="009467EC" w14:paraId="1D65CBAC"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7918B21D" w14:textId="77777777" w:rsidR="009467EC" w:rsidRDefault="009467EC" w:rsidP="004A1093">
            <w:pPr>
              <w:jc w:val="center"/>
              <w:rPr>
                <w:b w:val="0"/>
              </w:rPr>
            </w:pPr>
            <w:r>
              <w:rPr>
                <w:b w:val="0"/>
              </w:rPr>
              <w:t>SST</w:t>
            </w:r>
          </w:p>
        </w:tc>
        <w:tc>
          <w:tcPr>
            <w:tcW w:w="7178" w:type="dxa"/>
          </w:tcPr>
          <w:p w14:paraId="4375E883" w14:textId="77777777" w:rsidR="009467EC"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Solid State Transformer</w:t>
            </w:r>
          </w:p>
        </w:tc>
      </w:tr>
      <w:tr w:rsidR="009467EC" w14:paraId="104C730E"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435668" w14:textId="77777777" w:rsidR="009467EC" w:rsidRDefault="009467EC" w:rsidP="004A1093">
            <w:pPr>
              <w:jc w:val="center"/>
              <w:rPr>
                <w:b w:val="0"/>
              </w:rPr>
            </w:pPr>
            <w:r>
              <w:rPr>
                <w:b w:val="0"/>
              </w:rPr>
              <w:t>STATCOM</w:t>
            </w:r>
          </w:p>
        </w:tc>
        <w:tc>
          <w:tcPr>
            <w:tcW w:w="7178" w:type="dxa"/>
          </w:tcPr>
          <w:p w14:paraId="6356B436" w14:textId="77777777" w:rsidR="009467EC"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Static Compensator</w:t>
            </w:r>
          </w:p>
        </w:tc>
      </w:tr>
      <w:tr w:rsidR="009467EC" w14:paraId="4C9D0EFA"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5FE6A817" w14:textId="77777777" w:rsidR="009467EC" w:rsidRPr="00435957" w:rsidRDefault="009467EC" w:rsidP="004A1093">
            <w:pPr>
              <w:tabs>
                <w:tab w:val="left" w:pos="979"/>
              </w:tabs>
              <w:jc w:val="center"/>
              <w:rPr>
                <w:rFonts w:eastAsia="Calibri" w:cs="Arial"/>
                <w:b w:val="0"/>
              </w:rPr>
            </w:pPr>
            <w:r w:rsidRPr="00435957">
              <w:rPr>
                <w:rFonts w:eastAsia="Calibri" w:cs="Arial"/>
                <w:b w:val="0"/>
              </w:rPr>
              <w:t>THD</w:t>
            </w:r>
          </w:p>
        </w:tc>
        <w:tc>
          <w:tcPr>
            <w:tcW w:w="7178" w:type="dxa"/>
          </w:tcPr>
          <w:p w14:paraId="2ECB698D" w14:textId="77777777" w:rsidR="009467EC" w:rsidRPr="00F67B1C" w:rsidRDefault="009467EC" w:rsidP="004A109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F42C4D">
              <w:rPr>
                <w:rFonts w:eastAsia="Calibri" w:cs="Arial"/>
              </w:rPr>
              <w:t>Total Harmonic Distortion</w:t>
            </w:r>
          </w:p>
        </w:tc>
      </w:tr>
      <w:tr w:rsidR="009467EC" w14:paraId="5383EDAE"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5474F9" w14:textId="77777777" w:rsidR="009467EC" w:rsidRPr="00435957" w:rsidRDefault="009467EC" w:rsidP="006F70E1">
            <w:pPr>
              <w:jc w:val="center"/>
              <w:rPr>
                <w:b w:val="0"/>
              </w:rPr>
            </w:pPr>
            <w:r w:rsidRPr="00435957">
              <w:rPr>
                <w:b w:val="0"/>
              </w:rPr>
              <w:t xml:space="preserve"> VSC</w:t>
            </w:r>
            <w:r>
              <w:rPr>
                <w:b w:val="0"/>
              </w:rPr>
              <w:t>/VSI</w:t>
            </w:r>
          </w:p>
        </w:tc>
        <w:tc>
          <w:tcPr>
            <w:tcW w:w="7178" w:type="dxa"/>
          </w:tcPr>
          <w:p w14:paraId="03183A5F" w14:textId="77777777" w:rsidR="009467EC" w:rsidRDefault="009467EC" w:rsidP="004A1093">
            <w:pPr>
              <w:jc w:val="center"/>
              <w:cnfStyle w:val="000000100000" w:firstRow="0" w:lastRow="0" w:firstColumn="0" w:lastColumn="0" w:oddVBand="0" w:evenVBand="0" w:oddHBand="1" w:evenHBand="0" w:firstRowFirstColumn="0" w:firstRowLastColumn="0" w:lastRowFirstColumn="0" w:lastRowLastColumn="0"/>
            </w:pPr>
            <w:r>
              <w:t>Voltage Source Converter/Voltage Source Inverter</w:t>
            </w:r>
          </w:p>
        </w:tc>
      </w:tr>
      <w:tr w:rsidR="009467EC" w14:paraId="1E7F7EE4" w14:textId="77777777" w:rsidTr="003F6D9F">
        <w:tc>
          <w:tcPr>
            <w:cnfStyle w:val="001000000000" w:firstRow="0" w:lastRow="0" w:firstColumn="1" w:lastColumn="0" w:oddVBand="0" w:evenVBand="0" w:oddHBand="0" w:evenHBand="0" w:firstRowFirstColumn="0" w:firstRowLastColumn="0" w:lastRowFirstColumn="0" w:lastRowLastColumn="0"/>
            <w:tcW w:w="1838" w:type="dxa"/>
          </w:tcPr>
          <w:p w14:paraId="07421BA3" w14:textId="77777777" w:rsidR="009467EC" w:rsidRPr="00435957" w:rsidRDefault="009467EC" w:rsidP="004A1093">
            <w:pPr>
              <w:jc w:val="center"/>
              <w:rPr>
                <w:b w:val="0"/>
              </w:rPr>
            </w:pPr>
            <w:r w:rsidRPr="00435957">
              <w:rPr>
                <w:b w:val="0"/>
              </w:rPr>
              <w:t>WBG</w:t>
            </w:r>
          </w:p>
        </w:tc>
        <w:tc>
          <w:tcPr>
            <w:tcW w:w="7178" w:type="dxa"/>
          </w:tcPr>
          <w:p w14:paraId="0E2AE428" w14:textId="77777777" w:rsidR="009467EC" w:rsidRPr="003B72BB" w:rsidRDefault="009467EC" w:rsidP="003B72B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Wide Band-Gap</w:t>
            </w:r>
          </w:p>
        </w:tc>
      </w:tr>
      <w:tr w:rsidR="009467EC" w14:paraId="61B0A660" w14:textId="77777777" w:rsidTr="003F6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3B8B0" w14:textId="77777777" w:rsidR="009467EC" w:rsidRPr="00435957" w:rsidRDefault="009467EC" w:rsidP="004A1093">
            <w:pPr>
              <w:jc w:val="center"/>
              <w:rPr>
                <w:b w:val="0"/>
              </w:rPr>
            </w:pPr>
            <w:r>
              <w:rPr>
                <w:b w:val="0"/>
              </w:rPr>
              <w:t>ZCS/ZVS</w:t>
            </w:r>
          </w:p>
        </w:tc>
        <w:tc>
          <w:tcPr>
            <w:tcW w:w="7178" w:type="dxa"/>
          </w:tcPr>
          <w:p w14:paraId="0740F2D6" w14:textId="77777777" w:rsidR="009467EC" w:rsidRDefault="009467EC" w:rsidP="003B72B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Zero Current Switching / Zero Voltage Switching</w:t>
            </w:r>
          </w:p>
        </w:tc>
      </w:tr>
    </w:tbl>
    <w:p w14:paraId="4C0EC5CB" w14:textId="21E8A3A4" w:rsidR="00697929" w:rsidRDefault="000569BF" w:rsidP="000569BF">
      <w:pPr>
        <w:pStyle w:val="Heading1"/>
      </w:pPr>
      <w:bookmarkStart w:id="19" w:name="_Toc43738033"/>
      <w:r>
        <w:lastRenderedPageBreak/>
        <w:t xml:space="preserve">History of </w:t>
      </w:r>
      <w:r w:rsidR="0022451D">
        <w:t>electrical railway traction</w:t>
      </w:r>
      <w:bookmarkEnd w:id="19"/>
    </w:p>
    <w:p w14:paraId="1B9D3CAF" w14:textId="278F4BDE" w:rsidR="0022451D" w:rsidRPr="00E43EBC" w:rsidRDefault="0022451D" w:rsidP="00E43EBC">
      <w:pPr>
        <w:pStyle w:val="Heading2"/>
        <w:spacing w:before="360" w:after="240"/>
      </w:pPr>
      <w:bookmarkStart w:id="20" w:name="_Toc43738034"/>
      <w:r>
        <w:t>General considerations on railway electrification and traction</w:t>
      </w:r>
      <w:bookmarkEnd w:id="20"/>
      <w:r>
        <w:t xml:space="preserve"> </w:t>
      </w:r>
    </w:p>
    <w:p w14:paraId="7B7078CA" w14:textId="65CCFD28" w:rsidR="005421CB" w:rsidRDefault="005421CB" w:rsidP="005421CB">
      <w:pPr>
        <w:spacing w:after="120"/>
        <w:ind w:firstLine="431"/>
        <w:contextualSpacing w:val="0"/>
        <w:rPr>
          <w:rFonts w:cs="Times New Roman"/>
          <w:szCs w:val="12"/>
        </w:rPr>
      </w:pPr>
      <w:r w:rsidRPr="00232562">
        <w:rPr>
          <w:rFonts w:cs="Times New Roman"/>
        </w:rPr>
        <w:t>The reason behind railway electrification was the reduction of operating costs</w:t>
      </w:r>
      <w:r w:rsidRPr="00D37F0B">
        <w:rPr>
          <w:rFonts w:cs="Times New Roman"/>
          <w:szCs w:val="24"/>
        </w:rPr>
        <w:t xml:space="preserve">, </w:t>
      </w:r>
      <w:r w:rsidRPr="00B11C1D">
        <w:rPr>
          <w:rFonts w:cs="Times New Roman"/>
          <w:szCs w:val="24"/>
        </w:rPr>
        <w:t>CO</w:t>
      </w:r>
      <w:r w:rsidRPr="00B11C1D">
        <w:rPr>
          <w:rFonts w:cs="Times New Roman"/>
          <w:szCs w:val="24"/>
          <w:vertAlign w:val="subscript"/>
        </w:rPr>
        <w:t>2</w:t>
      </w:r>
      <w:r w:rsidRPr="00232562">
        <w:rPr>
          <w:rFonts w:ascii="Arial" w:hAnsi="Arial" w:cs="Arial"/>
          <w:sz w:val="12"/>
          <w:szCs w:val="12"/>
        </w:rPr>
        <w:t xml:space="preserve"> </w:t>
      </w:r>
      <w:r w:rsidRPr="00232562">
        <w:rPr>
          <w:rFonts w:cs="Times New Roman"/>
          <w:szCs w:val="12"/>
        </w:rPr>
        <w:t>emissions and an improvement in energy efficiency. The newly developed electric locomotives achieved more power than diesel engines, a better reliability and quiet</w:t>
      </w:r>
      <w:r w:rsidR="00D37F0B">
        <w:rPr>
          <w:rFonts w:cs="Times New Roman"/>
          <w:szCs w:val="12"/>
        </w:rPr>
        <w:t>er</w:t>
      </w:r>
      <w:r w:rsidRPr="00232562">
        <w:rPr>
          <w:rFonts w:cs="Times New Roman"/>
          <w:szCs w:val="12"/>
        </w:rPr>
        <w:t xml:space="preserve"> operation</w:t>
      </w:r>
      <w:r w:rsidR="00D37F0B">
        <w:rPr>
          <w:rFonts w:cs="Times New Roman"/>
          <w:szCs w:val="12"/>
        </w:rPr>
        <w:t>s</w:t>
      </w:r>
      <w:r w:rsidRPr="00232562">
        <w:rPr>
          <w:rFonts w:cs="Times New Roman"/>
          <w:szCs w:val="12"/>
        </w:rPr>
        <w:t xml:space="preserve">. </w:t>
      </w:r>
      <w:r w:rsidRPr="00232562">
        <w:rPr>
          <w:rFonts w:cs="Times New Roman"/>
        </w:rPr>
        <w:t>High power electric locomotives can also pull heavier freight at higher speed over slopes, thus increasing capacity in mixed traffic conditions, when time between trains is important.</w:t>
      </w:r>
      <w:r w:rsidRPr="00232562">
        <w:rPr>
          <w:rFonts w:cs="Times New Roman"/>
          <w:szCs w:val="12"/>
        </w:rPr>
        <w:t xml:space="preserve"> Having no local emissions, </w:t>
      </w:r>
      <w:r w:rsidR="00D37F0B">
        <w:rPr>
          <w:rFonts w:cs="Times New Roman"/>
          <w:szCs w:val="12"/>
        </w:rPr>
        <w:t>electric propulsion</w:t>
      </w:r>
      <w:r w:rsidR="00D37F0B" w:rsidRPr="00232562">
        <w:rPr>
          <w:rFonts w:cs="Times New Roman"/>
          <w:szCs w:val="12"/>
        </w:rPr>
        <w:t xml:space="preserve"> </w:t>
      </w:r>
      <w:r w:rsidR="00D37F0B">
        <w:rPr>
          <w:rFonts w:cs="Times New Roman"/>
          <w:szCs w:val="12"/>
        </w:rPr>
        <w:t>has</w:t>
      </w:r>
      <w:r w:rsidR="00D37F0B" w:rsidRPr="00232562">
        <w:rPr>
          <w:rFonts w:cs="Times New Roman"/>
          <w:szCs w:val="12"/>
        </w:rPr>
        <w:t xml:space="preserve"> </w:t>
      </w:r>
      <w:r w:rsidRPr="00232562">
        <w:rPr>
          <w:rFonts w:cs="Times New Roman"/>
          <w:szCs w:val="12"/>
        </w:rPr>
        <w:t xml:space="preserve">a great advantage </w:t>
      </w:r>
      <w:r w:rsidR="00D37F0B">
        <w:rPr>
          <w:rFonts w:cs="Times New Roman"/>
          <w:szCs w:val="12"/>
        </w:rPr>
        <w:t xml:space="preserve">over diesel </w:t>
      </w:r>
      <w:r w:rsidRPr="00232562">
        <w:rPr>
          <w:rFonts w:cs="Times New Roman"/>
          <w:szCs w:val="12"/>
        </w:rPr>
        <w:t xml:space="preserve">in urban areas and tunnels. Electric traction offers possibility for regenerative braking (turning kinetic energy into electricity) also, which can further increase efficiency by supplying other trains or the utility grid – especially useful in mountainous areas, where heavily loaded trains must descend </w:t>
      </w:r>
      <w:r w:rsidR="00D37F0B">
        <w:rPr>
          <w:rFonts w:cs="Times New Roman"/>
          <w:szCs w:val="12"/>
        </w:rPr>
        <w:t xml:space="preserve">for </w:t>
      </w:r>
      <w:r w:rsidRPr="00232562">
        <w:rPr>
          <w:rFonts w:cs="Times New Roman"/>
          <w:szCs w:val="12"/>
        </w:rPr>
        <w:t xml:space="preserve">long </w:t>
      </w:r>
      <w:r w:rsidR="00D37F0B">
        <w:rPr>
          <w:rFonts w:cs="Times New Roman"/>
          <w:szCs w:val="12"/>
        </w:rPr>
        <w:t>distances</w:t>
      </w:r>
      <w:r w:rsidR="00C23E23">
        <w:rPr>
          <w:rFonts w:cs="Times New Roman"/>
          <w:szCs w:val="12"/>
        </w:rPr>
        <w:t xml:space="preserve"> </w:t>
      </w:r>
      <w:r w:rsidR="001D77C1">
        <w:rPr>
          <w:rFonts w:cs="Times New Roman"/>
          <w:szCs w:val="12"/>
        </w:rPr>
        <w:fldChar w:fldCharType="begin" w:fldLock="1"/>
      </w:r>
      <w:r w:rsidR="001D77C1">
        <w:rPr>
          <w:rFonts w:cs="Times New Roman"/>
          <w:szCs w:val="12"/>
        </w:rPr>
        <w:instrText>ADDIN CSL_CITATION {"citationItems":[{"id":"ITEM-1","itemData":{"author":[{"dropping-particle":"","family":"Kalla-Bishop","given":"P. M.","non-dropping-particle":"","parse-names":false,"suffix":""}],"id":"ITEM-1","issued":{"date-parts":[["1972"]]},"publisher":"IPC Transport Press Ltd","title":"Future Railways and Guided Transport","type":"book"},"uris":["http://www.mendeley.com/documents/?uuid=4b2b8d8a-c249-41f0-ad6e-477feb73e7c2"]}],"mendeley":{"formattedCitation":"[1]","plainTextFormattedCitation":"[1]","previouslyFormattedCitation":"[1]"},"properties":{"noteIndex":0},"schema":"https://github.com/citation-style-language/schema/raw/master/csl-citation.json"}</w:instrText>
      </w:r>
      <w:r w:rsidR="001D77C1">
        <w:rPr>
          <w:rFonts w:cs="Times New Roman"/>
          <w:szCs w:val="12"/>
        </w:rPr>
        <w:fldChar w:fldCharType="separate"/>
      </w:r>
      <w:r w:rsidR="001D77C1" w:rsidRPr="001D77C1">
        <w:rPr>
          <w:rFonts w:cs="Times New Roman"/>
          <w:noProof/>
          <w:szCs w:val="12"/>
        </w:rPr>
        <w:t>[1]</w:t>
      </w:r>
      <w:r w:rsidR="001D77C1">
        <w:rPr>
          <w:rFonts w:cs="Times New Roman"/>
          <w:szCs w:val="12"/>
        </w:rPr>
        <w:fldChar w:fldCharType="end"/>
      </w:r>
      <w:r w:rsidR="00D37F0B">
        <w:rPr>
          <w:rFonts w:cs="Times New Roman"/>
          <w:szCs w:val="12"/>
        </w:rPr>
        <w:t>.</w:t>
      </w:r>
    </w:p>
    <w:p w14:paraId="5992B6FC" w14:textId="1413E558" w:rsidR="007D6848" w:rsidRPr="007D6848" w:rsidRDefault="007D6848" w:rsidP="0022451D">
      <w:pPr>
        <w:spacing w:after="120"/>
        <w:ind w:firstLine="431"/>
        <w:contextualSpacing w:val="0"/>
        <w:rPr>
          <w:rFonts w:cs="Times New Roman"/>
          <w:szCs w:val="12"/>
        </w:rPr>
      </w:pPr>
      <w:r w:rsidRPr="00232562">
        <w:rPr>
          <w:rFonts w:cs="Times New Roman"/>
          <w:szCs w:val="12"/>
        </w:rPr>
        <w:t xml:space="preserve">The costs of line maintenance </w:t>
      </w:r>
      <w:r w:rsidR="00D37F0B">
        <w:rPr>
          <w:rFonts w:cs="Times New Roman"/>
          <w:szCs w:val="12"/>
        </w:rPr>
        <w:t>is increased</w:t>
      </w:r>
      <w:r w:rsidRPr="00232562">
        <w:rPr>
          <w:rFonts w:cs="Times New Roman"/>
          <w:szCs w:val="12"/>
        </w:rPr>
        <w:t xml:space="preserve"> by electrification, but many </w:t>
      </w:r>
      <w:r w:rsidR="00D37F0B">
        <w:rPr>
          <w:rFonts w:cs="Times New Roman"/>
          <w:szCs w:val="12"/>
        </w:rPr>
        <w:t>operators</w:t>
      </w:r>
      <w:r w:rsidR="00D37F0B" w:rsidRPr="00232562">
        <w:rPr>
          <w:rFonts w:cs="Times New Roman"/>
          <w:szCs w:val="12"/>
        </w:rPr>
        <w:t xml:space="preserve"> </w:t>
      </w:r>
      <w:r w:rsidRPr="00232562">
        <w:rPr>
          <w:rFonts w:cs="Times New Roman"/>
          <w:szCs w:val="12"/>
        </w:rPr>
        <w:t xml:space="preserve">such as Network Rail </w:t>
      </w:r>
      <w:r w:rsidR="00D37F0B">
        <w:rPr>
          <w:rFonts w:cs="Times New Roman"/>
          <w:szCs w:val="12"/>
        </w:rPr>
        <w:t xml:space="preserve">in the UK </w:t>
      </w:r>
      <w:r w:rsidRPr="00232562">
        <w:rPr>
          <w:rFonts w:cs="Times New Roman"/>
          <w:szCs w:val="12"/>
        </w:rPr>
        <w:t>claim that</w:t>
      </w:r>
      <w:r w:rsidR="00D96960">
        <w:rPr>
          <w:rFonts w:cs="Times New Roman"/>
          <w:szCs w:val="12"/>
        </w:rPr>
        <w:t>,</w:t>
      </w:r>
      <w:r w:rsidRPr="00232562">
        <w:rPr>
          <w:rFonts w:cs="Times New Roman"/>
          <w:szCs w:val="12"/>
        </w:rPr>
        <w:t xml:space="preserve"> </w:t>
      </w:r>
      <w:r w:rsidR="00D96960">
        <w:rPr>
          <w:rFonts w:cs="Times New Roman"/>
          <w:szCs w:val="12"/>
        </w:rPr>
        <w:t xml:space="preserve">as </w:t>
      </w:r>
      <w:r w:rsidRPr="00232562">
        <w:rPr>
          <w:rFonts w:cs="Times New Roman"/>
          <w:szCs w:val="12"/>
        </w:rPr>
        <w:t xml:space="preserve">electric multiple units (EMU) </w:t>
      </w:r>
      <w:r w:rsidR="00D96960">
        <w:rPr>
          <w:rFonts w:cs="Times New Roman"/>
          <w:szCs w:val="12"/>
        </w:rPr>
        <w:t>are</w:t>
      </w:r>
      <w:r w:rsidR="00D96960" w:rsidRPr="00232562">
        <w:rPr>
          <w:rFonts w:cs="Times New Roman"/>
          <w:szCs w:val="12"/>
        </w:rPr>
        <w:t xml:space="preserve"> </w:t>
      </w:r>
      <w:r w:rsidRPr="00232562">
        <w:rPr>
          <w:rFonts w:cs="Times New Roman"/>
          <w:szCs w:val="12"/>
        </w:rPr>
        <w:t xml:space="preserve">lighter than diesel ones (DMU), the wear-and-tear costs are lower </w:t>
      </w:r>
      <w:r w:rsidR="001D77C1">
        <w:rPr>
          <w:rFonts w:cs="Times New Roman"/>
          <w:szCs w:val="12"/>
        </w:rPr>
        <w:fldChar w:fldCharType="begin" w:fldLock="1"/>
      </w:r>
      <w:r w:rsidR="001D77C1">
        <w:rPr>
          <w:rFonts w:cs="Times New Roman"/>
          <w:szCs w:val="12"/>
        </w:rPr>
        <w:instrText>ADDIN CSL_CITATION {"citationItems":[{"id":"ITEM-1","itemData":{"author":[{"dropping-particle":"","family":"Network Rail","given":"","non-dropping-particle":"","parse-names":false,"suffix":""}],"id":"ITEM-1","issued":{"date-parts":[["2010"]]},"number-of-pages":"31","title":"UK Network Rail electrification strategy report","type":"report"},"uris":["http://www.mendeley.com/documents/?uuid=b5a5e248-c409-4dd8-9786-c2f9b8beca4d"]}],"mendeley":{"formattedCitation":"[2]","plainTextFormattedCitation":"[2]","previouslyFormattedCitation":"[2]"},"properties":{"noteIndex":0},"schema":"https://github.com/citation-style-language/schema/raw/master/csl-citation.json"}</w:instrText>
      </w:r>
      <w:r w:rsidR="001D77C1">
        <w:rPr>
          <w:rFonts w:cs="Times New Roman"/>
          <w:szCs w:val="12"/>
        </w:rPr>
        <w:fldChar w:fldCharType="separate"/>
      </w:r>
      <w:r w:rsidR="001D77C1" w:rsidRPr="001D77C1">
        <w:rPr>
          <w:rFonts w:cs="Times New Roman"/>
          <w:noProof/>
          <w:szCs w:val="12"/>
        </w:rPr>
        <w:t>[2]</w:t>
      </w:r>
      <w:r w:rsidR="001D77C1">
        <w:rPr>
          <w:rFonts w:cs="Times New Roman"/>
          <w:szCs w:val="12"/>
        </w:rPr>
        <w:fldChar w:fldCharType="end"/>
      </w:r>
      <w:r w:rsidR="00D96960">
        <w:rPr>
          <w:rFonts w:cs="Times New Roman"/>
          <w:szCs w:val="12"/>
        </w:rPr>
        <w:t>.</w:t>
      </w:r>
      <w:r w:rsidRPr="00232562">
        <w:rPr>
          <w:rFonts w:cs="Times New Roman"/>
          <w:szCs w:val="12"/>
        </w:rPr>
        <w:t xml:space="preserve"> </w:t>
      </w:r>
      <w:r w:rsidR="00D96960">
        <w:rPr>
          <w:rFonts w:cs="Times New Roman"/>
          <w:szCs w:val="12"/>
        </w:rPr>
        <w:t>Although</w:t>
      </w:r>
      <w:r w:rsidR="00D96960" w:rsidRPr="00232562">
        <w:rPr>
          <w:rFonts w:cs="Times New Roman"/>
          <w:szCs w:val="12"/>
        </w:rPr>
        <w:t xml:space="preserve"> </w:t>
      </w:r>
      <w:r w:rsidRPr="00232562">
        <w:rPr>
          <w:rFonts w:cs="Times New Roman"/>
          <w:szCs w:val="12"/>
        </w:rPr>
        <w:t xml:space="preserve">electrical equipment </w:t>
      </w:r>
      <w:r w:rsidR="001F023E">
        <w:rPr>
          <w:rFonts w:cs="Times New Roman"/>
          <w:szCs w:val="12"/>
        </w:rPr>
        <w:t>near</w:t>
      </w:r>
      <w:r w:rsidR="001F023E" w:rsidRPr="00232562">
        <w:rPr>
          <w:rFonts w:cs="Times New Roman"/>
          <w:szCs w:val="12"/>
        </w:rPr>
        <w:t xml:space="preserve"> </w:t>
      </w:r>
      <w:r w:rsidRPr="00232562">
        <w:rPr>
          <w:rFonts w:cs="Times New Roman"/>
          <w:szCs w:val="12"/>
        </w:rPr>
        <w:t>the track</w:t>
      </w:r>
      <w:r w:rsidR="001F023E">
        <w:rPr>
          <w:rFonts w:cs="Times New Roman"/>
          <w:szCs w:val="12"/>
        </w:rPr>
        <w:t>s</w:t>
      </w:r>
      <w:r w:rsidRPr="00232562">
        <w:rPr>
          <w:rFonts w:cs="Times New Roman"/>
          <w:szCs w:val="12"/>
        </w:rPr>
        <w:t xml:space="preserve"> such as substations and catenary wire</w:t>
      </w:r>
      <w:r w:rsidR="00D96960">
        <w:rPr>
          <w:rFonts w:cs="Times New Roman"/>
          <w:szCs w:val="12"/>
        </w:rPr>
        <w:t>s</w:t>
      </w:r>
      <w:r w:rsidRPr="00232562">
        <w:rPr>
          <w:rFonts w:cs="Times New Roman"/>
          <w:szCs w:val="12"/>
        </w:rPr>
        <w:t xml:space="preserve"> imply some additional maintenance costs, if there is enough traffic the reduced track and engine maintenance costs compensate these additional ones resulting in a significant advantage.</w:t>
      </w:r>
      <w:r>
        <w:rPr>
          <w:rFonts w:cs="Times New Roman"/>
          <w:szCs w:val="12"/>
        </w:rPr>
        <w:t xml:space="preserve"> </w:t>
      </w:r>
      <w:r w:rsidRPr="00232562">
        <w:rPr>
          <w:rStyle w:val="fontstyle01"/>
        </w:rPr>
        <w:t xml:space="preserve">The reason </w:t>
      </w:r>
      <w:r w:rsidR="00D96960">
        <w:rPr>
          <w:rStyle w:val="fontstyle01"/>
        </w:rPr>
        <w:t xml:space="preserve">why </w:t>
      </w:r>
      <w:r w:rsidRPr="00232562">
        <w:rPr>
          <w:rStyle w:val="fontstyle01"/>
        </w:rPr>
        <w:t xml:space="preserve">electric railways have a higher efficiency is that central stations or power plants generate electricity with higher efficiency than mobile engines or generators. In nominal regime the energy efficiency of a diesel locomotive and a power plant would be almost the same </w:t>
      </w:r>
      <w:r w:rsidR="001D77C1">
        <w:rPr>
          <w:rStyle w:val="fontstyle01"/>
        </w:rPr>
        <w:fldChar w:fldCharType="begin" w:fldLock="1"/>
      </w:r>
      <w:r w:rsidR="001D77C1">
        <w:rPr>
          <w:rStyle w:val="fontstyle01"/>
        </w:rPr>
        <w:instrText>ADDIN CSL_CITATION {"citationItems":[{"id":"ITEM-1","itemData":{"author":[{"dropping-particle":"","family":"</w:instrText>
      </w:r>
      <w:r w:rsidR="001D77C1">
        <w:rPr>
          <w:rStyle w:val="fontstyle01"/>
          <w:rFonts w:hint="eastAsia"/>
        </w:rPr>
        <w:instrText>Дробинский</w:instrText>
      </w:r>
      <w:r w:rsidR="001D77C1">
        <w:rPr>
          <w:rStyle w:val="fontstyle01"/>
        </w:rPr>
        <w:instrText xml:space="preserve"> </w:instrText>
      </w:r>
      <w:r w:rsidR="001D77C1">
        <w:rPr>
          <w:rStyle w:val="fontstyle01"/>
          <w:rFonts w:hint="eastAsia"/>
        </w:rPr>
        <w:instrText>В</w:instrText>
      </w:r>
      <w:r w:rsidR="001D77C1">
        <w:rPr>
          <w:rStyle w:val="fontstyle01"/>
        </w:rPr>
        <w:instrText>.</w:instrText>
      </w:r>
      <w:r w:rsidR="001D77C1">
        <w:rPr>
          <w:rStyle w:val="fontstyle01"/>
          <w:rFonts w:hint="eastAsia"/>
        </w:rPr>
        <w:instrText>А</w:instrText>
      </w:r>
      <w:r w:rsidR="001D77C1">
        <w:rPr>
          <w:rStyle w:val="fontstyle01"/>
        </w:rPr>
        <w:instrText>.","given":"</w:instrText>
      </w:r>
      <w:r w:rsidR="001D77C1">
        <w:rPr>
          <w:rStyle w:val="fontstyle01"/>
          <w:rFonts w:hint="eastAsia"/>
        </w:rPr>
        <w:instrText>Егунов</w:instrText>
      </w:r>
      <w:r w:rsidR="001D77C1">
        <w:rPr>
          <w:rStyle w:val="fontstyle01"/>
        </w:rPr>
        <w:instrText xml:space="preserve"> </w:instrText>
      </w:r>
      <w:r w:rsidR="001D77C1">
        <w:rPr>
          <w:rStyle w:val="fontstyle01"/>
          <w:rFonts w:hint="eastAsia"/>
        </w:rPr>
        <w:instrText>П</w:instrText>
      </w:r>
      <w:r w:rsidR="001D77C1">
        <w:rPr>
          <w:rStyle w:val="fontstyle01"/>
        </w:rPr>
        <w:instrText>.</w:instrText>
      </w:r>
      <w:r w:rsidR="001D77C1">
        <w:rPr>
          <w:rStyle w:val="fontstyle01"/>
          <w:rFonts w:hint="eastAsia"/>
        </w:rPr>
        <w:instrText>М</w:instrText>
      </w:r>
      <w:r w:rsidR="001D77C1">
        <w:rPr>
          <w:rStyle w:val="fontstyle01"/>
        </w:rPr>
        <w:instrText>.","non-dropping-particle":"","parse-names":false,"suffix":""}],"edition":"3rd","id":"ITEM-1","issued":{"date-parts":[["1980"]]},"number-of-pages":"65","publisher":"</w:instrText>
      </w:r>
      <w:r w:rsidR="001D77C1">
        <w:rPr>
          <w:rStyle w:val="fontstyle01"/>
          <w:rFonts w:hint="eastAsia"/>
        </w:rPr>
        <w:instrText>Транспорт</w:instrText>
      </w:r>
      <w:r w:rsidR="001D77C1">
        <w:rPr>
          <w:rStyle w:val="fontstyle01"/>
        </w:rPr>
        <w:instrText>","publisher-place":"Moscow","title":"\"</w:instrText>
      </w:r>
      <w:r w:rsidR="001D77C1">
        <w:rPr>
          <w:rStyle w:val="fontstyle01"/>
          <w:rFonts w:hint="eastAsia"/>
        </w:rPr>
        <w:instrText>Как</w:instrText>
      </w:r>
      <w:r w:rsidR="001D77C1">
        <w:rPr>
          <w:rStyle w:val="fontstyle01"/>
        </w:rPr>
        <w:instrText xml:space="preserve"> </w:instrText>
      </w:r>
      <w:r w:rsidR="001D77C1">
        <w:rPr>
          <w:rStyle w:val="fontstyle01"/>
          <w:rFonts w:hint="eastAsia"/>
        </w:rPr>
        <w:instrText>устроен</w:instrText>
      </w:r>
      <w:r w:rsidR="001D77C1">
        <w:rPr>
          <w:rStyle w:val="fontstyle01"/>
        </w:rPr>
        <w:instrText xml:space="preserve"> </w:instrText>
      </w:r>
      <w:r w:rsidR="001D77C1">
        <w:rPr>
          <w:rStyle w:val="fontstyle01"/>
          <w:rFonts w:hint="eastAsia"/>
        </w:rPr>
        <w:instrText>и</w:instrText>
      </w:r>
      <w:r w:rsidR="001D77C1">
        <w:rPr>
          <w:rStyle w:val="fontstyle01"/>
        </w:rPr>
        <w:instrText xml:space="preserve"> </w:instrText>
      </w:r>
      <w:r w:rsidR="001D77C1">
        <w:rPr>
          <w:rStyle w:val="fontstyle01"/>
          <w:rFonts w:hint="eastAsia"/>
        </w:rPr>
        <w:instrText>работает</w:instrText>
      </w:r>
      <w:r w:rsidR="001D77C1">
        <w:rPr>
          <w:rStyle w:val="fontstyle01"/>
        </w:rPr>
        <w:instrText xml:space="preserve"> </w:instrText>
      </w:r>
      <w:r w:rsidR="001D77C1">
        <w:rPr>
          <w:rStyle w:val="fontstyle01"/>
          <w:rFonts w:hint="eastAsia"/>
        </w:rPr>
        <w:instrText>тенловоз</w:instrText>
      </w:r>
      <w:r w:rsidR="001D77C1">
        <w:rPr>
          <w:rStyle w:val="fontstyle01"/>
        </w:rPr>
        <w:instrText>\" (How the diesel locomotive works)","type":"book"},"uris":["http://www.mendeley.com/documents/?uuid=17e33b94-9d61-42d1-a3f5-31dbb5c5d41c"]},{"id":"ITEM-2","itemData":{"author":[{"dropping-particle":"","family":"</w:instrText>
      </w:r>
      <w:r w:rsidR="001D77C1">
        <w:rPr>
          <w:rStyle w:val="fontstyle01"/>
          <w:rFonts w:hint="eastAsia"/>
        </w:rPr>
        <w:instrText>В</w:instrText>
      </w:r>
      <w:r w:rsidR="001D77C1">
        <w:rPr>
          <w:rStyle w:val="fontstyle01"/>
        </w:rPr>
        <w:instrText>.</w:instrText>
      </w:r>
      <w:r w:rsidR="001D77C1">
        <w:rPr>
          <w:rStyle w:val="fontstyle01"/>
          <w:rFonts w:hint="eastAsia"/>
        </w:rPr>
        <w:instrText>Н</w:instrText>
      </w:r>
      <w:r w:rsidR="001D77C1">
        <w:rPr>
          <w:rStyle w:val="fontstyle01"/>
        </w:rPr>
        <w:instrText>.","given":"</w:instrText>
      </w:r>
      <w:r w:rsidR="001D77C1">
        <w:rPr>
          <w:rStyle w:val="fontstyle01"/>
          <w:rFonts w:hint="eastAsia"/>
        </w:rPr>
        <w:instrText>Иванова</w:instrText>
      </w:r>
      <w:r w:rsidR="001D77C1">
        <w:rPr>
          <w:rStyle w:val="fontstyle01"/>
        </w:rPr>
        <w:instrText>","non-dropping-particle":"","parse-names":false,"suffix":""}],"id":"ITEM-2","issued":{"date-parts":[["1968"]]},"number-of-pages":"20","publisher":"</w:instrText>
      </w:r>
      <w:r w:rsidR="001D77C1">
        <w:rPr>
          <w:rStyle w:val="fontstyle01"/>
          <w:rFonts w:hint="eastAsia"/>
        </w:rPr>
        <w:instrText>Транспорт</w:instrText>
      </w:r>
      <w:r w:rsidR="001D77C1">
        <w:rPr>
          <w:rStyle w:val="fontstyle01"/>
        </w:rPr>
        <w:instrText>","publisher-place":"</w:instrText>
      </w:r>
      <w:r w:rsidR="001D77C1">
        <w:rPr>
          <w:rStyle w:val="fontstyle01"/>
          <w:rFonts w:hint="eastAsia"/>
        </w:rPr>
        <w:instrText>Москва</w:instrText>
      </w:r>
      <w:r w:rsidR="001D77C1">
        <w:rPr>
          <w:rStyle w:val="fontstyle01"/>
        </w:rPr>
        <w:instrText>","title":"\"</w:instrText>
      </w:r>
      <w:r w:rsidR="001D77C1">
        <w:rPr>
          <w:rStyle w:val="fontstyle01"/>
          <w:rFonts w:hint="eastAsia"/>
        </w:rPr>
        <w:instrText>Конструкция</w:instrText>
      </w:r>
      <w:r w:rsidR="001D77C1">
        <w:rPr>
          <w:rStyle w:val="fontstyle01"/>
        </w:rPr>
        <w:instrText xml:space="preserve"> </w:instrText>
      </w:r>
      <w:r w:rsidR="001D77C1">
        <w:rPr>
          <w:rStyle w:val="fontstyle01"/>
          <w:rFonts w:hint="eastAsia"/>
        </w:rPr>
        <w:instrText>и</w:instrText>
      </w:r>
      <w:r w:rsidR="001D77C1">
        <w:rPr>
          <w:rStyle w:val="fontstyle01"/>
        </w:rPr>
        <w:instrText xml:space="preserve"> </w:instrText>
      </w:r>
      <w:r w:rsidR="001D77C1">
        <w:rPr>
          <w:rStyle w:val="fontstyle01"/>
          <w:rFonts w:hint="eastAsia"/>
        </w:rPr>
        <w:instrText>динамика</w:instrText>
      </w:r>
      <w:r w:rsidR="001D77C1">
        <w:rPr>
          <w:rStyle w:val="fontstyle01"/>
        </w:rPr>
        <w:instrText xml:space="preserve"> </w:instrText>
      </w:r>
      <w:r w:rsidR="001D77C1">
        <w:rPr>
          <w:rStyle w:val="fontstyle01"/>
          <w:rFonts w:hint="eastAsia"/>
        </w:rPr>
        <w:instrText>тепловозов</w:instrText>
      </w:r>
      <w:r w:rsidR="001D77C1">
        <w:rPr>
          <w:rStyle w:val="fontstyle01"/>
        </w:rPr>
        <w:instrText>\" (Construction and dynamics of the diesel locomotive)","type":"book"},"uris":["http://www.mendeley.com/documents/?uuid=9c4f2a0d-a37d-4ab2-b3b7-6b56b5821295"]}],"mendeley":{"formattedCitation":"[3], [4]","plainTextFormattedCitation":"[3], [4]","previouslyFormattedCitation":"[3], [4]"},"properties":{"noteIndex":0},"schema":"https://github.com/citation-style-language/schema/raw/master/csl-citation.json"}</w:instrText>
      </w:r>
      <w:r w:rsidR="001D77C1">
        <w:rPr>
          <w:rStyle w:val="fontstyle01"/>
        </w:rPr>
        <w:fldChar w:fldCharType="separate"/>
      </w:r>
      <w:r w:rsidR="001D77C1" w:rsidRPr="001D77C1">
        <w:rPr>
          <w:rStyle w:val="fontstyle01"/>
          <w:noProof/>
        </w:rPr>
        <w:t>[3], [4]</w:t>
      </w:r>
      <w:r w:rsidR="001D77C1">
        <w:rPr>
          <w:rStyle w:val="fontstyle01"/>
        </w:rPr>
        <w:fldChar w:fldCharType="end"/>
      </w:r>
      <w:r w:rsidRPr="00232562">
        <w:rPr>
          <w:rStyle w:val="fontstyle01"/>
        </w:rPr>
        <w:t xml:space="preserve">, but diesel motors decrease in efficiency at lower powers (non-nominal regime) </w:t>
      </w:r>
      <w:r w:rsidR="001D77C1">
        <w:rPr>
          <w:rStyle w:val="fontstyle01"/>
        </w:rPr>
        <w:fldChar w:fldCharType="begin" w:fldLock="1"/>
      </w:r>
      <w:r w:rsidR="001D77C1">
        <w:rPr>
          <w:rStyle w:val="fontstyle01"/>
        </w:rPr>
        <w:instrText>ADDIN CSL_CITATION {"citationItems":[{"id":"ITEM-1","itemData":{"author":[{"dropping-particle":"","family":"</w:instrText>
      </w:r>
      <w:r w:rsidR="001D77C1">
        <w:rPr>
          <w:rStyle w:val="fontstyle01"/>
          <w:rFonts w:hint="eastAsia"/>
        </w:rPr>
        <w:instrText>Хомич</w:instrText>
      </w:r>
      <w:r w:rsidR="001D77C1">
        <w:rPr>
          <w:rStyle w:val="fontstyle01"/>
        </w:rPr>
        <w:instrText xml:space="preserve"> </w:instrText>
      </w:r>
      <w:r w:rsidR="001D77C1">
        <w:rPr>
          <w:rStyle w:val="fontstyle01"/>
          <w:rFonts w:hint="eastAsia"/>
        </w:rPr>
        <w:instrText>А</w:instrText>
      </w:r>
      <w:r w:rsidR="001D77C1">
        <w:rPr>
          <w:rStyle w:val="fontstyle01"/>
        </w:rPr>
        <w:instrText>.</w:instrText>
      </w:r>
      <w:r w:rsidR="001D77C1">
        <w:rPr>
          <w:rStyle w:val="fontstyle01"/>
          <w:rFonts w:hint="eastAsia"/>
        </w:rPr>
        <w:instrText>Э</w:instrText>
      </w:r>
      <w:r w:rsidR="001D77C1">
        <w:rPr>
          <w:rStyle w:val="fontstyle01"/>
        </w:rPr>
        <w:instrText xml:space="preserve">. </w:instrText>
      </w:r>
      <w:r w:rsidR="001D77C1">
        <w:rPr>
          <w:rStyle w:val="fontstyle01"/>
          <w:rFonts w:hint="eastAsia"/>
        </w:rPr>
        <w:instrText>Тупицын</w:instrText>
      </w:r>
      <w:r w:rsidR="001D77C1">
        <w:rPr>
          <w:rStyle w:val="fontstyle01"/>
        </w:rPr>
        <w:instrText xml:space="preserve"> </w:instrText>
      </w:r>
      <w:r w:rsidR="001D77C1">
        <w:rPr>
          <w:rStyle w:val="fontstyle01"/>
          <w:rFonts w:hint="eastAsia"/>
        </w:rPr>
        <w:instrText>О</w:instrText>
      </w:r>
      <w:r w:rsidR="001D77C1">
        <w:rPr>
          <w:rStyle w:val="fontstyle01"/>
        </w:rPr>
        <w:instrText>.</w:instrText>
      </w:r>
      <w:r w:rsidR="001D77C1">
        <w:rPr>
          <w:rStyle w:val="fontstyle01"/>
          <w:rFonts w:hint="eastAsia"/>
        </w:rPr>
        <w:instrText>И</w:instrText>
      </w:r>
      <w:r w:rsidR="001D77C1">
        <w:rPr>
          <w:rStyle w:val="fontstyle01"/>
        </w:rPr>
        <w:instrText>.","given":"</w:instrText>
      </w:r>
      <w:r w:rsidR="001D77C1">
        <w:rPr>
          <w:rStyle w:val="fontstyle01"/>
          <w:rFonts w:hint="eastAsia"/>
        </w:rPr>
        <w:instrText>Симсон</w:instrText>
      </w:r>
      <w:r w:rsidR="001D77C1">
        <w:rPr>
          <w:rStyle w:val="fontstyle01"/>
        </w:rPr>
        <w:instrText xml:space="preserve"> </w:instrText>
      </w:r>
      <w:r w:rsidR="001D77C1">
        <w:rPr>
          <w:rStyle w:val="fontstyle01"/>
          <w:rFonts w:hint="eastAsia"/>
        </w:rPr>
        <w:instrText>А</w:instrText>
      </w:r>
      <w:r w:rsidR="001D77C1">
        <w:rPr>
          <w:rStyle w:val="fontstyle01"/>
        </w:rPr>
        <w:instrText>.</w:instrText>
      </w:r>
      <w:r w:rsidR="001D77C1">
        <w:rPr>
          <w:rStyle w:val="fontstyle01"/>
          <w:rFonts w:hint="eastAsia"/>
        </w:rPr>
        <w:instrText>Э</w:instrText>
      </w:r>
      <w:r w:rsidR="001D77C1">
        <w:rPr>
          <w:rStyle w:val="fontstyle01"/>
        </w:rPr>
        <w:instrText>.","non-dropping-particle":"","parse-names":false,"suffix":""}],"id":"ITEM-1","issued":{"date-parts":[["1975"]]},"number-of-pages":"264","publisher":"</w:instrText>
      </w:r>
      <w:r w:rsidR="001D77C1">
        <w:rPr>
          <w:rStyle w:val="fontstyle01"/>
          <w:rFonts w:hint="eastAsia"/>
        </w:rPr>
        <w:instrText>Транспорт</w:instrText>
      </w:r>
      <w:r w:rsidR="001D77C1">
        <w:rPr>
          <w:rStyle w:val="fontstyle01"/>
        </w:rPr>
        <w:instrText>","publisher-place":"</w:instrText>
      </w:r>
      <w:r w:rsidR="001D77C1">
        <w:rPr>
          <w:rStyle w:val="fontstyle01"/>
          <w:rFonts w:hint="eastAsia"/>
        </w:rPr>
        <w:instrText>Москва</w:instrText>
      </w:r>
      <w:r w:rsidR="001D77C1">
        <w:rPr>
          <w:rStyle w:val="fontstyle01"/>
        </w:rPr>
        <w:instrText>","title":"\"</w:instrText>
      </w:r>
      <w:r w:rsidR="001D77C1">
        <w:rPr>
          <w:rStyle w:val="fontstyle01"/>
          <w:rFonts w:hint="eastAsia"/>
        </w:rPr>
        <w:instrText>Экономия</w:instrText>
      </w:r>
      <w:r w:rsidR="001D77C1">
        <w:rPr>
          <w:rStyle w:val="fontstyle01"/>
        </w:rPr>
        <w:instrText xml:space="preserve"> </w:instrText>
      </w:r>
      <w:r w:rsidR="001D77C1">
        <w:rPr>
          <w:rStyle w:val="fontstyle01"/>
          <w:rFonts w:hint="eastAsia"/>
        </w:rPr>
        <w:instrText>топлива</w:instrText>
      </w:r>
      <w:r w:rsidR="001D77C1">
        <w:rPr>
          <w:rStyle w:val="fontstyle01"/>
        </w:rPr>
        <w:instrText xml:space="preserve"> </w:instrText>
      </w:r>
      <w:r w:rsidR="001D77C1">
        <w:rPr>
          <w:rStyle w:val="fontstyle01"/>
          <w:rFonts w:hint="eastAsia"/>
        </w:rPr>
        <w:instrText>и</w:instrText>
      </w:r>
      <w:r w:rsidR="001D77C1">
        <w:rPr>
          <w:rStyle w:val="fontstyle01"/>
        </w:rPr>
        <w:instrText xml:space="preserve"> </w:instrText>
      </w:r>
      <w:r w:rsidR="001D77C1">
        <w:rPr>
          <w:rStyle w:val="fontstyle01"/>
          <w:rFonts w:hint="eastAsia"/>
        </w:rPr>
        <w:instrText>теплотехническая</w:instrText>
      </w:r>
      <w:r w:rsidR="001D77C1">
        <w:rPr>
          <w:rStyle w:val="fontstyle01"/>
        </w:rPr>
        <w:instrText xml:space="preserve"> </w:instrText>
      </w:r>
      <w:r w:rsidR="001D77C1">
        <w:rPr>
          <w:rStyle w:val="fontstyle01"/>
          <w:rFonts w:hint="eastAsia"/>
        </w:rPr>
        <w:instrText>модернизация</w:instrText>
      </w:r>
      <w:r w:rsidR="001D77C1">
        <w:rPr>
          <w:rStyle w:val="fontstyle01"/>
        </w:rPr>
        <w:instrText xml:space="preserve"> </w:instrText>
      </w:r>
      <w:r w:rsidR="001D77C1">
        <w:rPr>
          <w:rStyle w:val="fontstyle01"/>
          <w:rFonts w:hint="eastAsia"/>
        </w:rPr>
        <w:instrText>тепловозов</w:instrText>
      </w:r>
      <w:r w:rsidR="001D77C1">
        <w:rPr>
          <w:rStyle w:val="fontstyle01"/>
        </w:rPr>
        <w:instrText>\" (Fuel economy and the thermodynamic modernization of diesel locomotives)","type":"book"},"uris":["http://www.mendeley.com/documents/?uuid=6c4f0186-26ae-4978-8bde-7abfc765a21f"]}],"mendeley":{"formattedCitation":"[5]","plainTextFormattedCitation":"[5]","previouslyFormattedCitation":"[5]"},"properties":{"noteIndex":0},"schema":"https://github.com/citation-style-language/schema/raw/master/csl-citation.json"}</w:instrText>
      </w:r>
      <w:r w:rsidR="001D77C1">
        <w:rPr>
          <w:rStyle w:val="fontstyle01"/>
        </w:rPr>
        <w:fldChar w:fldCharType="separate"/>
      </w:r>
      <w:r w:rsidR="001D77C1" w:rsidRPr="001D77C1">
        <w:rPr>
          <w:rStyle w:val="fontstyle01"/>
          <w:noProof/>
        </w:rPr>
        <w:t>[5]</w:t>
      </w:r>
      <w:r w:rsidR="001D77C1">
        <w:rPr>
          <w:rStyle w:val="fontstyle01"/>
        </w:rPr>
        <w:fldChar w:fldCharType="end"/>
      </w:r>
      <w:r w:rsidRPr="00232562">
        <w:rPr>
          <w:rStyle w:val="fontstyle01"/>
        </w:rPr>
        <w:t xml:space="preserve"> in comparison with a power plant that can shut down some generators or deliver elsewhere </w:t>
      </w:r>
      <w:r w:rsidR="00D96960">
        <w:rPr>
          <w:rStyle w:val="fontstyle01"/>
        </w:rPr>
        <w:t>any</w:t>
      </w:r>
      <w:r w:rsidR="00D96960" w:rsidRPr="00232562">
        <w:rPr>
          <w:rStyle w:val="fontstyle01"/>
        </w:rPr>
        <w:t xml:space="preserve"> </w:t>
      </w:r>
      <w:r w:rsidR="00D96960">
        <w:rPr>
          <w:rStyle w:val="fontstyle01"/>
        </w:rPr>
        <w:t xml:space="preserve">power </w:t>
      </w:r>
      <w:r w:rsidRPr="00232562">
        <w:rPr>
          <w:rStyle w:val="fontstyle01"/>
        </w:rPr>
        <w:t xml:space="preserve">excess. Electric locomotives can also recuperate energy by regenerative braking and do not consume energy while being idle, except </w:t>
      </w:r>
      <w:r w:rsidR="00D96960">
        <w:rPr>
          <w:rStyle w:val="fontstyle01"/>
        </w:rPr>
        <w:t>that needed for</w:t>
      </w:r>
      <w:r w:rsidRPr="00232562">
        <w:rPr>
          <w:rStyle w:val="fontstyle01"/>
        </w:rPr>
        <w:t xml:space="preserve"> cooling systems. </w:t>
      </w:r>
      <w:r w:rsidR="00D96960">
        <w:rPr>
          <w:rStyle w:val="fontstyle01"/>
        </w:rPr>
        <w:t>Additionally</w:t>
      </w:r>
      <w:r w:rsidR="00D96960" w:rsidRPr="00232562">
        <w:rPr>
          <w:rStyle w:val="fontstyle01"/>
        </w:rPr>
        <w:t xml:space="preserve"> </w:t>
      </w:r>
      <w:r w:rsidR="00D96960">
        <w:rPr>
          <w:rStyle w:val="fontstyle01"/>
        </w:rPr>
        <w:t>many</w:t>
      </w:r>
      <w:r w:rsidR="00D96960" w:rsidRPr="00232562">
        <w:rPr>
          <w:rStyle w:val="fontstyle01"/>
        </w:rPr>
        <w:t xml:space="preserve"> </w:t>
      </w:r>
      <w:r w:rsidRPr="00232562">
        <w:rPr>
          <w:rStyle w:val="fontstyle01"/>
        </w:rPr>
        <w:t xml:space="preserve">fossil fuel power plants </w:t>
      </w:r>
      <w:r w:rsidR="00D96960">
        <w:rPr>
          <w:rStyle w:val="fontstyle01"/>
        </w:rPr>
        <w:t>generate heat at high temperature</w:t>
      </w:r>
      <w:r w:rsidRPr="00232562">
        <w:rPr>
          <w:rStyle w:val="fontstyle01"/>
        </w:rPr>
        <w:t xml:space="preserve"> </w:t>
      </w:r>
      <w:r w:rsidR="001D77C1">
        <w:rPr>
          <w:rStyle w:val="fontstyle01"/>
        </w:rPr>
        <w:fldChar w:fldCharType="begin" w:fldLock="1"/>
      </w:r>
      <w:r w:rsidR="001D77C1">
        <w:rPr>
          <w:rStyle w:val="fontstyle01"/>
        </w:rPr>
        <w:instrText>ADDIN CSL_CITATION {"citationItems":[{"id":"ITEM-1","itemData":{"author":[{"dropping-particle":"","family":"Wang","given":"Ucilia","non-dropping-particle":"","parse-names":false,"suffix":""}],"id":"ITEM-1","issued":{"date-parts":[["0"]]},"title":"Gigaom GE to Crank Up Gas Power Plants Like Jet Engines","type":"report"},"uris":["http://www.mendeley.com/documents/?uuid=4f171c87-9360-4abc-86d0-9b92ff8b5346"]}],"mendeley":{"formattedCitation":"[6]","plainTextFormattedCitation":"[6]","previouslyFormattedCitation":"[6]"},"properties":{"noteIndex":0},"schema":"https://github.com/citation-style-language/schema/raw/master/csl-citation.json"}</w:instrText>
      </w:r>
      <w:r w:rsidR="001D77C1">
        <w:rPr>
          <w:rStyle w:val="fontstyle01"/>
        </w:rPr>
        <w:fldChar w:fldCharType="separate"/>
      </w:r>
      <w:r w:rsidR="001D77C1" w:rsidRPr="001D77C1">
        <w:rPr>
          <w:rStyle w:val="fontstyle01"/>
          <w:noProof/>
        </w:rPr>
        <w:t>[6]</w:t>
      </w:r>
      <w:r w:rsidR="001D77C1">
        <w:rPr>
          <w:rStyle w:val="fontstyle01"/>
        </w:rPr>
        <w:fldChar w:fldCharType="end"/>
      </w:r>
      <w:r w:rsidR="00D96960">
        <w:rPr>
          <w:rStyle w:val="fontstyle01"/>
        </w:rPr>
        <w:t xml:space="preserve"> that can</w:t>
      </w:r>
      <w:r w:rsidRPr="00232562">
        <w:rPr>
          <w:rStyle w:val="fontstyle01"/>
        </w:rPr>
        <w:t xml:space="preserve"> be used for heating or cooling districts. </w:t>
      </w:r>
      <w:r w:rsidRPr="00232562">
        <w:rPr>
          <w:rStyle w:val="fontstyle01"/>
          <w:rFonts w:cs="Times New Roman"/>
        </w:rPr>
        <w:t xml:space="preserve">Hence such </w:t>
      </w:r>
      <w:r w:rsidRPr="00232562">
        <w:rPr>
          <w:rFonts w:cs="Times New Roman"/>
        </w:rPr>
        <w:t xml:space="preserve">power plants are cleaner than mobile sources such as locomotive engines. Furthermore, power can also </w:t>
      </w:r>
      <w:r w:rsidR="00D96960">
        <w:rPr>
          <w:rFonts w:cs="Times New Roman"/>
        </w:rPr>
        <w:t>be generated</w:t>
      </w:r>
      <w:r w:rsidRPr="00232562">
        <w:rPr>
          <w:rFonts w:cs="Times New Roman"/>
        </w:rPr>
        <w:t xml:space="preserve"> </w:t>
      </w:r>
      <w:r w:rsidR="00D96960">
        <w:rPr>
          <w:rFonts w:cs="Times New Roman"/>
        </w:rPr>
        <w:t xml:space="preserve">by </w:t>
      </w:r>
      <w:r w:rsidRPr="00232562">
        <w:rPr>
          <w:rFonts w:cs="Times New Roman"/>
        </w:rPr>
        <w:t>clean renewable energy sources like hydroelectric, geothermal</w:t>
      </w:r>
      <w:r w:rsidR="00D96960">
        <w:rPr>
          <w:rFonts w:cs="Times New Roman"/>
        </w:rPr>
        <w:t>,</w:t>
      </w:r>
      <w:r w:rsidRPr="00232562">
        <w:rPr>
          <w:rFonts w:cs="Times New Roman"/>
        </w:rPr>
        <w:t xml:space="preserve"> solar </w:t>
      </w:r>
      <w:r w:rsidR="00D96960">
        <w:rPr>
          <w:rFonts w:cs="Times New Roman"/>
        </w:rPr>
        <w:t>and</w:t>
      </w:r>
      <w:r w:rsidRPr="00232562">
        <w:rPr>
          <w:rFonts w:cs="Times New Roman"/>
        </w:rPr>
        <w:t xml:space="preserve"> wind </w:t>
      </w:r>
      <w:r w:rsidR="001D77C1">
        <w:rPr>
          <w:rFonts w:cs="Times New Roman"/>
        </w:rPr>
        <w:fldChar w:fldCharType="begin" w:fldLock="1"/>
      </w:r>
      <w:r w:rsidR="00D37CF1">
        <w:rPr>
          <w:rFonts w:cs="Times New Roman"/>
        </w:rPr>
        <w:instrText>ADDIN CSL_CITATION {"citationItems":[{"id":"ITEM-1","itemData":{"ISBN":"978-0-471-36400-9","author":[{"dropping-particle":"","family":"Hay","given":"William W","non-dropping-particle":"","parse-names":false,"suffix":""}],"id":"ITEM-1","issued":{"date-parts":[["1982"]]},"number-of-pages":"p.137","publisher":"Wiley","publisher-place":"New York","title":"The economics of electrification","type":"book"},"uris":["http://www.mendeley.com/documents/?uuid=9a3d9886-c1f0-4b85-83ea-103c79837839"]}],"mendeley":{"formattedCitation":"[7]","plainTextFormattedCitation":"[7]","previouslyFormattedCitation":"[7]"},"properties":{"noteIndex":0},"schema":"https://github.com/citation-style-language/schema/raw/master/csl-citation.json"}</w:instrText>
      </w:r>
      <w:r w:rsidR="001D77C1">
        <w:rPr>
          <w:rFonts w:cs="Times New Roman"/>
        </w:rPr>
        <w:fldChar w:fldCharType="separate"/>
      </w:r>
      <w:r w:rsidR="001D77C1" w:rsidRPr="001D77C1">
        <w:rPr>
          <w:rFonts w:cs="Times New Roman"/>
          <w:noProof/>
        </w:rPr>
        <w:t>[7]</w:t>
      </w:r>
      <w:r w:rsidR="001D77C1">
        <w:rPr>
          <w:rFonts w:cs="Times New Roman"/>
        </w:rPr>
        <w:fldChar w:fldCharType="end"/>
      </w:r>
      <w:r w:rsidR="00D96960" w:rsidRPr="00232562">
        <w:rPr>
          <w:rFonts w:cs="Times New Roman"/>
        </w:rPr>
        <w:t>.</w:t>
      </w:r>
    </w:p>
    <w:p w14:paraId="2DCB438B" w14:textId="1ABEC164" w:rsidR="005421CB" w:rsidRDefault="007D6848" w:rsidP="007D6848">
      <w:pPr>
        <w:spacing w:after="120"/>
        <w:ind w:firstLine="431"/>
        <w:contextualSpacing w:val="0"/>
        <w:rPr>
          <w:rFonts w:cs="Times New Roman"/>
          <w:szCs w:val="12"/>
        </w:rPr>
      </w:pPr>
      <w:r w:rsidRPr="00232562">
        <w:rPr>
          <w:rFonts w:cs="Times New Roman"/>
          <w:szCs w:val="12"/>
        </w:rPr>
        <w:t xml:space="preserve">As in the last decade the renewable energy market </w:t>
      </w:r>
      <w:r w:rsidR="00FE29E6">
        <w:rPr>
          <w:rFonts w:cs="Times New Roman"/>
          <w:szCs w:val="12"/>
        </w:rPr>
        <w:t>ha</w:t>
      </w:r>
      <w:r w:rsidR="00FE29E6" w:rsidRPr="00232562">
        <w:rPr>
          <w:rFonts w:cs="Times New Roman"/>
          <w:szCs w:val="12"/>
        </w:rPr>
        <w:t xml:space="preserve">s </w:t>
      </w:r>
      <w:r w:rsidR="00E345C1" w:rsidRPr="00232562">
        <w:rPr>
          <w:rFonts w:cs="Times New Roman"/>
          <w:szCs w:val="12"/>
        </w:rPr>
        <w:t>increas</w:t>
      </w:r>
      <w:r w:rsidR="00E345C1">
        <w:rPr>
          <w:rFonts w:cs="Times New Roman"/>
          <w:szCs w:val="12"/>
        </w:rPr>
        <w:t>ed</w:t>
      </w:r>
      <w:r w:rsidR="00E345C1" w:rsidRPr="00232562">
        <w:rPr>
          <w:rFonts w:cs="Times New Roman"/>
          <w:szCs w:val="12"/>
        </w:rPr>
        <w:t xml:space="preserve"> </w:t>
      </w:r>
      <w:r w:rsidRPr="00232562">
        <w:rPr>
          <w:rFonts w:cs="Times New Roman"/>
          <w:szCs w:val="12"/>
        </w:rPr>
        <w:t xml:space="preserve">rapidly, new opportunities are </w:t>
      </w:r>
      <w:r w:rsidR="00FE29E6">
        <w:rPr>
          <w:rFonts w:cs="Times New Roman"/>
          <w:szCs w:val="12"/>
        </w:rPr>
        <w:t>opening also for</w:t>
      </w:r>
      <w:r w:rsidR="00FE29E6" w:rsidRPr="00232562">
        <w:rPr>
          <w:rFonts w:cs="Times New Roman"/>
          <w:szCs w:val="12"/>
        </w:rPr>
        <w:t xml:space="preserve"> </w:t>
      </w:r>
      <w:r w:rsidRPr="00232562">
        <w:rPr>
          <w:rFonts w:cs="Times New Roman"/>
          <w:szCs w:val="12"/>
        </w:rPr>
        <w:t xml:space="preserve">the </w:t>
      </w:r>
      <w:r w:rsidR="00FE29E6">
        <w:rPr>
          <w:rFonts w:cs="Times New Roman"/>
          <w:szCs w:val="12"/>
        </w:rPr>
        <w:t xml:space="preserve">power supply of electric </w:t>
      </w:r>
      <w:r w:rsidRPr="00232562">
        <w:rPr>
          <w:rFonts w:cs="Times New Roman"/>
          <w:szCs w:val="12"/>
        </w:rPr>
        <w:t>railway</w:t>
      </w:r>
      <w:r w:rsidR="00FE29E6">
        <w:rPr>
          <w:rFonts w:cs="Times New Roman"/>
          <w:szCs w:val="12"/>
        </w:rPr>
        <w:t>s</w:t>
      </w:r>
      <w:r w:rsidRPr="00232562">
        <w:rPr>
          <w:rFonts w:cs="Times New Roman"/>
          <w:szCs w:val="12"/>
        </w:rPr>
        <w:t xml:space="preserve">. In the past decade railway electrification constantly increased and electrified tracks almost reached one third of the total tracks globally </w:t>
      </w:r>
      <w:r w:rsidR="00FE29E6">
        <w:rPr>
          <w:rFonts w:cs="Times New Roman"/>
          <w:szCs w:val="12"/>
        </w:rPr>
        <w:t>in</w:t>
      </w:r>
      <w:r w:rsidRPr="00232562">
        <w:rPr>
          <w:rFonts w:cs="Times New Roman"/>
          <w:szCs w:val="12"/>
        </w:rPr>
        <w:t xml:space="preserve"> 2012 </w:t>
      </w:r>
      <w:r w:rsidR="001D77C1">
        <w:rPr>
          <w:rFonts w:cs="Times New Roman"/>
          <w:szCs w:val="12"/>
        </w:rPr>
        <w:fldChar w:fldCharType="begin" w:fldLock="1"/>
      </w:r>
      <w:r w:rsidR="001D77C1">
        <w:rPr>
          <w:rFonts w:cs="Times New Roman"/>
          <w:szCs w:val="12"/>
        </w:rPr>
        <w:instrText>ADDIN CSL_CITATION {"citationItems":[{"id":"ITEM-1","itemData":{"author":[{"dropping-particle":"","family":"International Energy Agency","given":"","non-dropping-particle":"","parse-names":false,"suffix":""}],"id":"ITEM-1","issued":{"date-parts":[["0"]]},"page":"18","title":"Railway Handbook 2015","type":"article-journal"},"uris":["http://www.mendeley.com/documents/?uuid=bfae3d49-c9c2-45f7-b553-00b1bccf46d7"]}],"mendeley":{"formattedCitation":"[8]","plainTextFormattedCitation":"[8]","previouslyFormattedCitation":"[8]"},"properties":{"noteIndex":0},"schema":"https://github.com/citation-style-language/schema/raw/master/csl-citation.json"}</w:instrText>
      </w:r>
      <w:r w:rsidR="001D77C1">
        <w:rPr>
          <w:rFonts w:cs="Times New Roman"/>
          <w:szCs w:val="12"/>
        </w:rPr>
        <w:fldChar w:fldCharType="separate"/>
      </w:r>
      <w:r w:rsidR="001D77C1" w:rsidRPr="001D77C1">
        <w:rPr>
          <w:rFonts w:cs="Times New Roman"/>
          <w:noProof/>
          <w:szCs w:val="12"/>
        </w:rPr>
        <w:t>[8]</w:t>
      </w:r>
      <w:r w:rsidR="001D77C1">
        <w:rPr>
          <w:rFonts w:cs="Times New Roman"/>
          <w:szCs w:val="12"/>
        </w:rPr>
        <w:fldChar w:fldCharType="end"/>
      </w:r>
      <w:r w:rsidR="00FE29E6" w:rsidRPr="00232562">
        <w:rPr>
          <w:rFonts w:cs="Times New Roman"/>
          <w:szCs w:val="12"/>
        </w:rPr>
        <w:t>.</w:t>
      </w:r>
      <w:r w:rsidRPr="00232562">
        <w:rPr>
          <w:rFonts w:cs="Times New Roman"/>
          <w:szCs w:val="12"/>
        </w:rPr>
        <w:t xml:space="preserve"> According to a report of the International Energy Agency</w:t>
      </w:r>
      <w:r w:rsidR="00FE29E6">
        <w:rPr>
          <w:rFonts w:cs="Times New Roman"/>
          <w:szCs w:val="12"/>
        </w:rPr>
        <w:t>,</w:t>
      </w:r>
      <w:r w:rsidRPr="00232562">
        <w:rPr>
          <w:rFonts w:cs="Times New Roman"/>
          <w:szCs w:val="12"/>
        </w:rPr>
        <w:t xml:space="preserve"> between 1990 and 2015 due to the increase of railway electrification both the energy consumption per transport unit decreased an</w:t>
      </w:r>
      <w:r w:rsidRPr="00FE29E6">
        <w:rPr>
          <w:rFonts w:cs="Times New Roman"/>
          <w:szCs w:val="24"/>
        </w:rPr>
        <w:t xml:space="preserve">d the </w:t>
      </w:r>
      <w:r w:rsidRPr="00E345C1">
        <w:rPr>
          <w:rFonts w:cs="Times New Roman"/>
          <w:szCs w:val="24"/>
        </w:rPr>
        <w:t>CO</w:t>
      </w:r>
      <w:r w:rsidRPr="00E345C1">
        <w:rPr>
          <w:rFonts w:cs="Times New Roman"/>
          <w:szCs w:val="24"/>
          <w:vertAlign w:val="subscript"/>
        </w:rPr>
        <w:t>2</w:t>
      </w:r>
      <w:r w:rsidRPr="00E345C1">
        <w:rPr>
          <w:rFonts w:cs="Times New Roman"/>
          <w:szCs w:val="24"/>
        </w:rPr>
        <w:t xml:space="preserve"> </w:t>
      </w:r>
      <w:r w:rsidRPr="00FE29E6">
        <w:rPr>
          <w:rFonts w:cs="Times New Roman"/>
          <w:szCs w:val="24"/>
        </w:rPr>
        <w:t xml:space="preserve">emissions </w:t>
      </w:r>
      <w:r w:rsidRPr="00232562">
        <w:rPr>
          <w:rFonts w:cs="Times New Roman"/>
          <w:szCs w:val="12"/>
        </w:rPr>
        <w:t>per transport unit decreased by 35.8% and 31.6%</w:t>
      </w:r>
      <w:r w:rsidR="00FE29E6">
        <w:rPr>
          <w:rFonts w:cs="Times New Roman"/>
          <w:szCs w:val="12"/>
        </w:rPr>
        <w:t>,</w:t>
      </w:r>
      <w:r w:rsidRPr="00232562">
        <w:rPr>
          <w:rFonts w:cs="Times New Roman"/>
          <w:szCs w:val="12"/>
        </w:rPr>
        <w:t xml:space="preserve"> respectively. Moreover, half of these reductions were achieved in the decade of 2005 to 2015: rail energy consumption per passenger-km decreased by 27.8% and energy consumption per freight tonne-km decreased by 18.1%. Between 2005 and 2015, rail CO</w:t>
      </w:r>
      <w:r w:rsidRPr="00CA0720">
        <w:rPr>
          <w:rFonts w:cs="Times New Roman"/>
          <w:szCs w:val="12"/>
          <w:vertAlign w:val="subscript"/>
        </w:rPr>
        <w:t>2</w:t>
      </w:r>
      <w:r w:rsidRPr="00232562">
        <w:rPr>
          <w:rFonts w:cs="Times New Roman"/>
          <w:szCs w:val="12"/>
        </w:rPr>
        <w:t xml:space="preserve"> emissions per passenger-km decreased by 21.7% and CO</w:t>
      </w:r>
      <w:r w:rsidRPr="00CA0720">
        <w:rPr>
          <w:rFonts w:cs="Times New Roman"/>
          <w:szCs w:val="12"/>
          <w:vertAlign w:val="subscript"/>
        </w:rPr>
        <w:t>2</w:t>
      </w:r>
      <w:r w:rsidRPr="00232562">
        <w:rPr>
          <w:rFonts w:cs="Times New Roman"/>
          <w:szCs w:val="12"/>
        </w:rPr>
        <w:t xml:space="preserve"> emissions per freight tonne-km decreased by 19.0%. In this time (2005-2015) the share of oil products (diesel) decreased from 62.2% to 56% in the global railway fuel mix, while the share of electricity increased, whereof electricity generated by renewables has shown an increase of 65% </w:t>
      </w:r>
      <w:r w:rsidR="001D77C1">
        <w:rPr>
          <w:rFonts w:cs="Times New Roman"/>
          <w:szCs w:val="12"/>
        </w:rPr>
        <w:fldChar w:fldCharType="begin" w:fldLock="1"/>
      </w:r>
      <w:r w:rsidR="00AF138F">
        <w:rPr>
          <w:rFonts w:cs="Times New Roman"/>
          <w:szCs w:val="12"/>
        </w:rPr>
        <w:instrText>ADDIN CSL_CITATION {"citationItems":[{"id":"ITEM-1","itemData":{"author":[{"dropping-particle":"","family":"International Energy Agency","given":"","non-dropping-particle":"","parse-names":false,"suffix":""}],"id":"ITEM-1","issued":{"date-parts":[["0"]]},"number-of-pages":"18","title":"Railway Handbook 2017","type":"report"},"uris":["http://www.mendeley.com/documents/?uuid=3bf129cf-6bee-4033-95df-1e90f470981b"]}],"mendeley":{"formattedCitation":"[9]","plainTextFormattedCitation":"[9]","previouslyFormattedCitation":"[9]"},"properties":{"noteIndex":0},"schema":"https://github.com/citation-style-language/schema/raw/master/csl-citation.json"}</w:instrText>
      </w:r>
      <w:r w:rsidR="001D77C1">
        <w:rPr>
          <w:rFonts w:cs="Times New Roman"/>
          <w:szCs w:val="12"/>
        </w:rPr>
        <w:fldChar w:fldCharType="separate"/>
      </w:r>
      <w:r w:rsidR="001D77C1" w:rsidRPr="001D77C1">
        <w:rPr>
          <w:rFonts w:cs="Times New Roman"/>
          <w:noProof/>
          <w:szCs w:val="12"/>
        </w:rPr>
        <w:t>[9]</w:t>
      </w:r>
      <w:r w:rsidR="001D77C1">
        <w:rPr>
          <w:rFonts w:cs="Times New Roman"/>
          <w:szCs w:val="12"/>
        </w:rPr>
        <w:fldChar w:fldCharType="end"/>
      </w:r>
      <w:r w:rsidR="00FE29E6" w:rsidRPr="00232562">
        <w:rPr>
          <w:rFonts w:cs="Times New Roman"/>
          <w:szCs w:val="12"/>
        </w:rPr>
        <w:t>.</w:t>
      </w:r>
      <w:r w:rsidRPr="00232562">
        <w:rPr>
          <w:rFonts w:cs="Times New Roman"/>
          <w:szCs w:val="12"/>
        </w:rPr>
        <w:t xml:space="preserve"> The data presented in these reports points to the future tendency of integration of renewables in the railway system and to the necessity of innovation. The railway electrification system must become more compatible with renewable energy sources to keep up with </w:t>
      </w:r>
      <w:r w:rsidR="00FE29E6">
        <w:rPr>
          <w:rFonts w:cs="Times New Roman"/>
          <w:szCs w:val="12"/>
        </w:rPr>
        <w:t>the increase of the proportion of power generated by renewable sources</w:t>
      </w:r>
      <w:r w:rsidRPr="00232562">
        <w:rPr>
          <w:rFonts w:cs="Times New Roman"/>
          <w:szCs w:val="12"/>
        </w:rPr>
        <w:t>.</w:t>
      </w:r>
      <w:r w:rsidR="001D1B9B">
        <w:rPr>
          <w:rFonts w:cs="Times New Roman"/>
          <w:szCs w:val="12"/>
        </w:rPr>
        <w:t xml:space="preserve"> </w:t>
      </w:r>
      <w:r w:rsidR="003F4502">
        <w:rPr>
          <w:rFonts w:cs="Times New Roman"/>
          <w:szCs w:val="12"/>
        </w:rPr>
        <w:t xml:space="preserve">The most promising concept is a smart interoperable electric railway grid </w:t>
      </w:r>
      <w:r w:rsidR="003F4502">
        <w:rPr>
          <w:rFonts w:cs="Times New Roman"/>
          <w:szCs w:val="12"/>
        </w:rPr>
        <w:lastRenderedPageBreak/>
        <w:t>including green energy plants. Th</w:t>
      </w:r>
      <w:r w:rsidR="00FE29E6">
        <w:rPr>
          <w:rFonts w:cs="Times New Roman"/>
          <w:szCs w:val="12"/>
        </w:rPr>
        <w:t>e</w:t>
      </w:r>
      <w:r w:rsidR="003F4502">
        <w:rPr>
          <w:rFonts w:cs="Times New Roman"/>
          <w:szCs w:val="12"/>
        </w:rPr>
        <w:t xml:space="preserve"> </w:t>
      </w:r>
      <w:r w:rsidR="00FE29E6">
        <w:rPr>
          <w:rFonts w:cs="Times New Roman"/>
          <w:szCs w:val="12"/>
        </w:rPr>
        <w:t xml:space="preserve">MVDC-ERS </w:t>
      </w:r>
      <w:r w:rsidR="003F4502">
        <w:rPr>
          <w:rFonts w:cs="Times New Roman"/>
          <w:szCs w:val="12"/>
        </w:rPr>
        <w:t>project studies and will lay foundation for such a smart grid.</w:t>
      </w:r>
    </w:p>
    <w:p w14:paraId="637BC2D8" w14:textId="230DCA2F" w:rsidR="007D6848" w:rsidRDefault="007D6848" w:rsidP="007D6848">
      <w:pPr>
        <w:spacing w:after="120"/>
        <w:ind w:firstLine="431"/>
        <w:contextualSpacing w:val="0"/>
        <w:rPr>
          <w:rFonts w:cs="Times New Roman"/>
          <w:szCs w:val="12"/>
        </w:rPr>
      </w:pPr>
      <w:r w:rsidRPr="00232562">
        <w:rPr>
          <w:rFonts w:cs="Times New Roman"/>
          <w:szCs w:val="12"/>
        </w:rPr>
        <w:t xml:space="preserve">At the moment, modern railway electrification systems use AC </w:t>
      </w:r>
      <w:r w:rsidR="00FE29E6">
        <w:rPr>
          <w:rFonts w:cs="Times New Roman"/>
          <w:szCs w:val="12"/>
        </w:rPr>
        <w:t xml:space="preserve">power </w:t>
      </w:r>
      <w:r w:rsidRPr="00232562">
        <w:rPr>
          <w:rFonts w:cs="Times New Roman"/>
          <w:szCs w:val="12"/>
        </w:rPr>
        <w:t>to produce higher voltages using transformers</w:t>
      </w:r>
      <w:r w:rsidR="00E04586">
        <w:rPr>
          <w:rFonts w:cs="Times New Roman"/>
          <w:szCs w:val="12"/>
        </w:rPr>
        <w:t xml:space="preserve"> connected to the public grid</w:t>
      </w:r>
      <w:r w:rsidRPr="00232562">
        <w:rPr>
          <w:rFonts w:cs="Times New Roman"/>
          <w:szCs w:val="12"/>
        </w:rPr>
        <w:t xml:space="preserve">. For the same amount of power, the higher the voltage the lower the current. </w:t>
      </w:r>
      <w:r w:rsidR="00E04586">
        <w:rPr>
          <w:rFonts w:cs="Times New Roman"/>
          <w:szCs w:val="12"/>
        </w:rPr>
        <w:t>With</w:t>
      </w:r>
      <w:r w:rsidR="00E04586" w:rsidRPr="00232562">
        <w:rPr>
          <w:rFonts w:cs="Times New Roman"/>
          <w:szCs w:val="12"/>
        </w:rPr>
        <w:t xml:space="preserve"> </w:t>
      </w:r>
      <w:r w:rsidRPr="00232562">
        <w:rPr>
          <w:rFonts w:cs="Times New Roman"/>
          <w:szCs w:val="12"/>
        </w:rPr>
        <w:t>lower currents, line losses are reduced and higher power can be delivered</w:t>
      </w:r>
      <w:r w:rsidR="00E04586">
        <w:rPr>
          <w:rFonts w:cs="Times New Roman"/>
          <w:szCs w:val="12"/>
        </w:rPr>
        <w:t xml:space="preserve"> to the trains</w:t>
      </w:r>
      <w:r w:rsidRPr="00232562">
        <w:rPr>
          <w:rFonts w:cs="Times New Roman"/>
          <w:szCs w:val="12"/>
        </w:rPr>
        <w:t xml:space="preserve">. The AC voltage is stepped down inside the locomotive with </w:t>
      </w:r>
      <w:r w:rsidR="00E04586">
        <w:rPr>
          <w:rFonts w:cs="Times New Roman"/>
          <w:szCs w:val="12"/>
        </w:rPr>
        <w:t>an</w:t>
      </w:r>
      <w:r w:rsidRPr="00232562">
        <w:rPr>
          <w:rFonts w:cs="Times New Roman"/>
          <w:szCs w:val="12"/>
        </w:rPr>
        <w:t xml:space="preserve"> on-board transformer and converted to a DC voltage to </w:t>
      </w:r>
      <w:r w:rsidR="00E04586">
        <w:rPr>
          <w:rFonts w:cs="Times New Roman"/>
          <w:szCs w:val="12"/>
        </w:rPr>
        <w:t>supply</w:t>
      </w:r>
      <w:r w:rsidRPr="00232562">
        <w:rPr>
          <w:rFonts w:cs="Times New Roman"/>
          <w:szCs w:val="12"/>
        </w:rPr>
        <w:t xml:space="preserve"> the traction motors and </w:t>
      </w:r>
      <w:r w:rsidR="00E04586">
        <w:rPr>
          <w:rFonts w:cs="Times New Roman"/>
          <w:szCs w:val="12"/>
        </w:rPr>
        <w:t xml:space="preserve">auxiliary </w:t>
      </w:r>
      <w:r w:rsidRPr="00232562">
        <w:rPr>
          <w:rFonts w:cs="Times New Roman"/>
          <w:szCs w:val="12"/>
        </w:rPr>
        <w:t xml:space="preserve">loads as required. Some motors may directly use DC, but most of them are 3 or more phase AC motors which need further conversion </w:t>
      </w:r>
      <w:r w:rsidR="00E04586">
        <w:rPr>
          <w:rFonts w:cs="Times New Roman"/>
          <w:szCs w:val="12"/>
        </w:rPr>
        <w:t>from</w:t>
      </w:r>
      <w:r w:rsidRPr="00232562">
        <w:rPr>
          <w:rFonts w:cs="Times New Roman"/>
          <w:szCs w:val="12"/>
        </w:rPr>
        <w:t xml:space="preserve"> DC to three-phase AC using power electronics. The initial idea and advantage of AC motors was that power-wasting resistors were no longer necessary for speed control as in DC locomotives. </w:t>
      </w:r>
      <w:r w:rsidR="00E04586">
        <w:rPr>
          <w:rFonts w:cs="Times New Roman"/>
          <w:szCs w:val="12"/>
        </w:rPr>
        <w:t>When</w:t>
      </w:r>
      <w:r w:rsidRPr="00232562">
        <w:rPr>
          <w:rFonts w:cs="Times New Roman"/>
          <w:szCs w:val="12"/>
        </w:rPr>
        <w:t xml:space="preserve"> high-power semiconductors were developed, the classic AC</w:t>
      </w:r>
      <w:r w:rsidR="00E04586">
        <w:rPr>
          <w:rFonts w:cs="Times New Roman"/>
          <w:szCs w:val="12"/>
        </w:rPr>
        <w:t xml:space="preserve"> and </w:t>
      </w:r>
      <w:r w:rsidRPr="00232562">
        <w:rPr>
          <w:rFonts w:cs="Times New Roman"/>
          <w:szCs w:val="12"/>
        </w:rPr>
        <w:t>DC motors were replaced by three-phase induction motors fed by inverters that can vary frequency and voltage to control the</w:t>
      </w:r>
      <w:r w:rsidR="00E04586">
        <w:rPr>
          <w:rFonts w:cs="Times New Roman"/>
          <w:szCs w:val="12"/>
        </w:rPr>
        <w:t>ir</w:t>
      </w:r>
      <w:r w:rsidRPr="00232562">
        <w:rPr>
          <w:rFonts w:cs="Times New Roman"/>
          <w:szCs w:val="12"/>
        </w:rPr>
        <w:t xml:space="preserve"> speed. These new systems</w:t>
      </w:r>
      <w:r w:rsidR="00E04586">
        <w:rPr>
          <w:rFonts w:cs="Times New Roman"/>
          <w:szCs w:val="12"/>
        </w:rPr>
        <w:t xml:space="preserve">, called </w:t>
      </w:r>
      <w:r w:rsidR="00E04586" w:rsidRPr="00232562">
        <w:rPr>
          <w:rFonts w:cs="Times New Roman"/>
          <w:szCs w:val="12"/>
        </w:rPr>
        <w:t>variable frequency drive</w:t>
      </w:r>
      <w:r w:rsidR="00E04586">
        <w:rPr>
          <w:rFonts w:cs="Times New Roman"/>
          <w:szCs w:val="12"/>
        </w:rPr>
        <w:t>s,</w:t>
      </w:r>
      <w:r w:rsidRPr="00232562">
        <w:rPr>
          <w:rFonts w:cs="Times New Roman"/>
          <w:szCs w:val="12"/>
        </w:rPr>
        <w:t xml:space="preserve"> could operate on DC and AC of any frequency as well, therefore modern electric locomotives were designed to operate flexible under different frequencies and supply voltages simplifying cross-border operation </w:t>
      </w:r>
      <w:r w:rsidR="00AF138F">
        <w:rPr>
          <w:rFonts w:cs="Times New Roman"/>
          <w:szCs w:val="12"/>
        </w:rPr>
        <w:fldChar w:fldCharType="begin" w:fldLock="1"/>
      </w:r>
      <w:r w:rsidR="00AF138F">
        <w:rPr>
          <w:rFonts w:cs="Times New Roman"/>
          <w:szCs w:val="12"/>
        </w:rPr>
        <w:instrText>ADDIN CSL_CITATION {"citationItems":[{"id":"ITEM-1","itemData":{"URL":"https://en.wikipedia.org/wiki/Railway_electrification_system","author":[{"dropping-particle":"","family":"Wikipedia","given":"","non-dropping-particle":"","parse-names":false,"suffix":""}],"id":"ITEM-1","issued":{"date-parts":[["0"]]},"title":"Railway Electrification System","type":"webpage"},"uris":["http://www.mendeley.com/documents/?uuid=7a420414-8430-4085-8d48-0374635345fa"]}],"mendeley":{"formattedCitation":"[10]","plainTextFormattedCitation":"[10]","previouslyFormattedCitation":"[10]"},"properties":{"noteIndex":0},"schema":"https://github.com/citation-style-language/schema/raw/master/csl-citation.json"}</w:instrText>
      </w:r>
      <w:r w:rsidR="00AF138F">
        <w:rPr>
          <w:rFonts w:cs="Times New Roman"/>
          <w:szCs w:val="12"/>
        </w:rPr>
        <w:fldChar w:fldCharType="separate"/>
      </w:r>
      <w:r w:rsidR="00AF138F" w:rsidRPr="00AF138F">
        <w:rPr>
          <w:rFonts w:cs="Times New Roman"/>
          <w:noProof/>
          <w:szCs w:val="12"/>
        </w:rPr>
        <w:t>[10]</w:t>
      </w:r>
      <w:r w:rsidR="00AF138F">
        <w:rPr>
          <w:rFonts w:cs="Times New Roman"/>
          <w:szCs w:val="12"/>
        </w:rPr>
        <w:fldChar w:fldCharType="end"/>
      </w:r>
      <w:r w:rsidR="00E04586" w:rsidRPr="00232562">
        <w:rPr>
          <w:rFonts w:cs="Times New Roman"/>
          <w:szCs w:val="12"/>
        </w:rPr>
        <w:t>.</w:t>
      </w:r>
    </w:p>
    <w:p w14:paraId="47D8EBBA" w14:textId="4F35079D" w:rsidR="00577C13" w:rsidRPr="00577C13" w:rsidRDefault="00577C13" w:rsidP="00E43EBC">
      <w:pPr>
        <w:pStyle w:val="Heading2"/>
        <w:spacing w:before="360" w:after="240"/>
      </w:pPr>
      <w:bookmarkStart w:id="21" w:name="_Toc43738035"/>
      <w:r>
        <w:t>DC traction systems</w:t>
      </w:r>
      <w:bookmarkEnd w:id="21"/>
    </w:p>
    <w:p w14:paraId="60B8E586" w14:textId="4BEFF671" w:rsidR="00006BF3" w:rsidRDefault="00006BF3" w:rsidP="00874C07">
      <w:pPr>
        <w:spacing w:after="120"/>
        <w:ind w:firstLine="431"/>
        <w:contextualSpacing w:val="0"/>
        <w:rPr>
          <w:rStyle w:val="fontstyle01"/>
        </w:rPr>
      </w:pPr>
      <w:r w:rsidRPr="00232562">
        <w:rPr>
          <w:rStyle w:val="fontstyle01"/>
        </w:rPr>
        <w:t xml:space="preserve">The earliest systems choose DC because </w:t>
      </w:r>
      <w:r>
        <w:rPr>
          <w:rStyle w:val="fontstyle01"/>
        </w:rPr>
        <w:t>of the limitations connected to regulate the speed of AC motors without power converters</w:t>
      </w:r>
      <w:r w:rsidRPr="00232562">
        <w:rPr>
          <w:rStyle w:val="fontstyle01"/>
        </w:rPr>
        <w:t xml:space="preserve">. </w:t>
      </w:r>
      <w:r w:rsidRPr="00232562">
        <w:rPr>
          <w:rFonts w:ascii="TimesNewRomanPSMT" w:hAnsi="TimesNewRomanPSMT"/>
          <w:color w:val="000000"/>
        </w:rPr>
        <w:t xml:space="preserve">The first applications of DC electric energy for traction date back to the 1860s, after in Davenport and Scotland experiments were made on battery drive in the years 1837 and 1838. After </w:t>
      </w:r>
      <w:r>
        <w:rPr>
          <w:rFonts w:ascii="TimesNewRomanPSMT" w:hAnsi="TimesNewRomanPSMT"/>
          <w:color w:val="000000"/>
        </w:rPr>
        <w:t xml:space="preserve">the successful demonstration of an </w:t>
      </w:r>
      <w:r w:rsidRPr="00232562">
        <w:rPr>
          <w:rFonts w:ascii="TimesNewRomanPSMT" w:hAnsi="TimesNewRomanPSMT"/>
          <w:color w:val="000000"/>
        </w:rPr>
        <w:t>electric tramway in 1860</w:t>
      </w:r>
      <w:r>
        <w:rPr>
          <w:rFonts w:ascii="TimesNewRomanPSMT" w:hAnsi="TimesNewRomanPSMT"/>
          <w:color w:val="000000"/>
        </w:rPr>
        <w:t>,</w:t>
      </w:r>
      <w:r w:rsidRPr="00232562">
        <w:rPr>
          <w:rFonts w:ascii="TimesNewRomanPSMT" w:hAnsi="TimesNewRomanPSMT"/>
          <w:color w:val="000000"/>
        </w:rPr>
        <w:t xml:space="preserve"> it did not take </w:t>
      </w:r>
      <w:r>
        <w:rPr>
          <w:rFonts w:ascii="TimesNewRomanPSMT" w:hAnsi="TimesNewRomanPSMT"/>
          <w:color w:val="000000"/>
        </w:rPr>
        <w:t>long</w:t>
      </w:r>
      <w:r w:rsidRPr="00232562">
        <w:rPr>
          <w:rFonts w:ascii="TimesNewRomanPSMT" w:hAnsi="TimesNewRomanPSMT"/>
          <w:color w:val="000000"/>
        </w:rPr>
        <w:t xml:space="preserve"> to develop the first electric DC locomotive in Berlin for demonstration in 1879 by Siemens. Then in 1880 more electric traction and railway systems appeared like st</w:t>
      </w:r>
      <w:r w:rsidR="009341A7">
        <w:rPr>
          <w:rFonts w:ascii="TimesNewRomanPSMT" w:hAnsi="TimesNewRomanPSMT"/>
          <w:color w:val="000000"/>
        </w:rPr>
        <w:t>reet</w:t>
      </w:r>
      <w:r w:rsidRPr="00232562">
        <w:rPr>
          <w:rFonts w:ascii="TimesNewRomanPSMT" w:hAnsi="TimesNewRomanPSMT"/>
          <w:color w:val="000000"/>
        </w:rPr>
        <w:t xml:space="preserve">car lines, railway and were put into operation in the following decade. </w:t>
      </w:r>
      <w:r>
        <w:rPr>
          <w:rFonts w:ascii="TimesNewRomanPSMT" w:hAnsi="TimesNewRomanPSMT"/>
          <w:color w:val="000000"/>
        </w:rPr>
        <w:t>Starting from</w:t>
      </w:r>
      <w:r w:rsidRPr="00232562">
        <w:rPr>
          <w:rFonts w:ascii="TimesNewRomanPSMT" w:hAnsi="TimesNewRomanPSMT"/>
          <w:color w:val="000000"/>
        </w:rPr>
        <w:t xml:space="preserve"> 1890</w:t>
      </w:r>
      <w:r>
        <w:rPr>
          <w:rFonts w:ascii="TimesNewRomanPSMT" w:hAnsi="TimesNewRomanPSMT"/>
          <w:color w:val="000000"/>
        </w:rPr>
        <w:t>,</w:t>
      </w:r>
      <w:r w:rsidRPr="00232562">
        <w:rPr>
          <w:rFonts w:ascii="TimesNewRomanPSMT" w:hAnsi="TimesNewRomanPSMT"/>
          <w:color w:val="000000"/>
        </w:rPr>
        <w:t xml:space="preserve"> tramway and metro networks start</w:t>
      </w:r>
      <w:r>
        <w:rPr>
          <w:rFonts w:ascii="TimesNewRomanPSMT" w:hAnsi="TimesNewRomanPSMT"/>
          <w:color w:val="000000"/>
        </w:rPr>
        <w:t>ed</w:t>
      </w:r>
      <w:r w:rsidRPr="00232562">
        <w:rPr>
          <w:rFonts w:ascii="TimesNewRomanPSMT" w:hAnsi="TimesNewRomanPSMT"/>
          <w:color w:val="000000"/>
        </w:rPr>
        <w:t xml:space="preserve"> to be </w:t>
      </w:r>
      <w:r>
        <w:rPr>
          <w:rFonts w:ascii="TimesNewRomanPSMT" w:hAnsi="TimesNewRomanPSMT"/>
          <w:color w:val="000000"/>
        </w:rPr>
        <w:t>adopted</w:t>
      </w:r>
      <w:r w:rsidRPr="00232562">
        <w:rPr>
          <w:rFonts w:ascii="TimesNewRomanPSMT" w:hAnsi="TimesNewRomanPSMT"/>
          <w:color w:val="000000"/>
        </w:rPr>
        <w:t xml:space="preserve"> in some large cities due to the advantage of not releasing smoke like diesel engines. As these systems were </w:t>
      </w:r>
      <w:r>
        <w:rPr>
          <w:rFonts w:ascii="TimesNewRomanPSMT" w:hAnsi="TimesNewRomanPSMT"/>
          <w:color w:val="000000"/>
        </w:rPr>
        <w:t>adopted more widely,</w:t>
      </w:r>
      <w:r w:rsidRPr="00232562">
        <w:rPr>
          <w:rFonts w:ascii="TimesNewRomanPSMT" w:hAnsi="TimesNewRomanPSMT"/>
          <w:color w:val="000000"/>
        </w:rPr>
        <w:t xml:space="preserve"> the voltage values had to be </w:t>
      </w:r>
      <w:r>
        <w:rPr>
          <w:rFonts w:ascii="TimesNewRomanPSMT" w:hAnsi="TimesNewRomanPSMT"/>
          <w:color w:val="000000"/>
        </w:rPr>
        <w:t>increased</w:t>
      </w:r>
      <w:r w:rsidRPr="00232562">
        <w:rPr>
          <w:rFonts w:ascii="TimesNewRomanPSMT" w:hAnsi="TimesNewRomanPSMT"/>
          <w:color w:val="000000"/>
        </w:rPr>
        <w:t xml:space="preserve"> to meet the greater power requirements as well as longer distances</w:t>
      </w:r>
      <w:r>
        <w:rPr>
          <w:rFonts w:ascii="TimesNewRomanPSMT" w:hAnsi="TimesNewRomanPSMT"/>
          <w:color w:val="000000"/>
        </w:rPr>
        <w:t>.</w:t>
      </w:r>
      <w:r w:rsidRPr="00232562">
        <w:rPr>
          <w:rFonts w:ascii="TimesNewRomanPSMT" w:hAnsi="TimesNewRomanPSMT"/>
          <w:color w:val="000000"/>
        </w:rPr>
        <w:t xml:space="preserve"> </w:t>
      </w:r>
      <w:r>
        <w:rPr>
          <w:rFonts w:ascii="TimesNewRomanPSMT" w:hAnsi="TimesNewRomanPSMT"/>
          <w:color w:val="000000"/>
        </w:rPr>
        <w:t>B</w:t>
      </w:r>
      <w:r w:rsidRPr="00232562">
        <w:rPr>
          <w:rFonts w:ascii="TimesNewRomanPSMT" w:hAnsi="TimesNewRomanPSMT"/>
          <w:color w:val="000000"/>
        </w:rPr>
        <w:t xml:space="preserve">y 1916 </w:t>
      </w:r>
      <w:r>
        <w:rPr>
          <w:rFonts w:ascii="TimesNewRomanPSMT" w:hAnsi="TimesNewRomanPSMT"/>
          <w:color w:val="000000"/>
        </w:rPr>
        <w:t xml:space="preserve">it </w:t>
      </w:r>
      <w:r w:rsidRPr="00232562">
        <w:rPr>
          <w:rFonts w:ascii="TimesNewRomanPSMT" w:hAnsi="TimesNewRomanPSMT"/>
          <w:color w:val="000000"/>
        </w:rPr>
        <w:t>was reached 3</w:t>
      </w:r>
      <w:r>
        <w:rPr>
          <w:rFonts w:ascii="TimesNewRomanPSMT" w:hAnsi="TimesNewRomanPSMT"/>
          <w:color w:val="000000"/>
        </w:rPr>
        <w:t>,</w:t>
      </w:r>
      <w:r w:rsidRPr="00232562">
        <w:rPr>
          <w:rFonts w:ascii="TimesNewRomanPSMT" w:hAnsi="TimesNewRomanPSMT"/>
          <w:color w:val="000000"/>
        </w:rPr>
        <w:t>000</w:t>
      </w:r>
      <w:r>
        <w:rPr>
          <w:rFonts w:ascii="TimesNewRomanPSMT" w:hAnsi="TimesNewRomanPSMT"/>
          <w:color w:val="000000"/>
        </w:rPr>
        <w:t xml:space="preserve"> </w:t>
      </w:r>
      <w:r w:rsidR="00E345C1" w:rsidRPr="00232562">
        <w:rPr>
          <w:rFonts w:ascii="TimesNewRomanPSMT" w:hAnsi="TimesNewRomanPSMT"/>
          <w:color w:val="000000"/>
        </w:rPr>
        <w:t>V</w:t>
      </w:r>
      <w:r w:rsidR="00E345C1">
        <w:rPr>
          <w:rFonts w:ascii="TimesNewRomanPSMT" w:hAnsi="TimesNewRomanPSMT"/>
          <w:color w:val="000000"/>
        </w:rPr>
        <w:t>, which</w:t>
      </w:r>
      <w:r>
        <w:rPr>
          <w:rFonts w:ascii="TimesNewRomanPSMT" w:hAnsi="TimesNewRomanPSMT"/>
          <w:color w:val="000000"/>
        </w:rPr>
        <w:t xml:space="preserve"> is considered the current</w:t>
      </w:r>
      <w:r w:rsidRPr="00232562">
        <w:rPr>
          <w:rFonts w:ascii="TimesNewRomanPSMT" w:hAnsi="TimesNewRomanPSMT"/>
          <w:color w:val="000000"/>
        </w:rPr>
        <w:t xml:space="preserve"> </w:t>
      </w:r>
      <w:r>
        <w:rPr>
          <w:rFonts w:ascii="TimesNewRomanPSMT" w:hAnsi="TimesNewRomanPSMT"/>
          <w:color w:val="000000"/>
        </w:rPr>
        <w:t>technological</w:t>
      </w:r>
      <w:r w:rsidRPr="00232562">
        <w:rPr>
          <w:rFonts w:ascii="TimesNewRomanPSMT" w:hAnsi="TimesNewRomanPSMT"/>
          <w:color w:val="000000"/>
        </w:rPr>
        <w:t xml:space="preserve"> limit, with some systems above 3</w:t>
      </w:r>
      <w:r>
        <w:rPr>
          <w:rFonts w:ascii="TimesNewRomanPSMT" w:hAnsi="TimesNewRomanPSMT"/>
          <w:color w:val="000000"/>
        </w:rPr>
        <w:t>,</w:t>
      </w:r>
      <w:r w:rsidRPr="00232562">
        <w:rPr>
          <w:rFonts w:ascii="TimesNewRomanPSMT" w:hAnsi="TimesNewRomanPSMT"/>
          <w:color w:val="000000"/>
        </w:rPr>
        <w:t xml:space="preserve">000 </w:t>
      </w:r>
      <w:r>
        <w:rPr>
          <w:rFonts w:ascii="TimesNewRomanPSMT" w:hAnsi="TimesNewRomanPSMT"/>
          <w:color w:val="000000"/>
        </w:rPr>
        <w:t xml:space="preserve">V </w:t>
      </w:r>
      <w:r w:rsidRPr="00232562">
        <w:rPr>
          <w:rFonts w:ascii="TimesNewRomanPSMT" w:hAnsi="TimesNewRomanPSMT"/>
          <w:color w:val="000000"/>
        </w:rPr>
        <w:t xml:space="preserve">in the 1920s. The technological limitation consists </w:t>
      </w:r>
      <w:r>
        <w:rPr>
          <w:rFonts w:ascii="TimesNewRomanPSMT" w:hAnsi="TimesNewRomanPSMT"/>
          <w:color w:val="000000"/>
        </w:rPr>
        <w:t>in the difficulty</w:t>
      </w:r>
      <w:r w:rsidRPr="00232562">
        <w:rPr>
          <w:rFonts w:ascii="TimesNewRomanPSMT" w:hAnsi="TimesNewRomanPSMT"/>
          <w:color w:val="000000"/>
        </w:rPr>
        <w:t xml:space="preserve"> to design </w:t>
      </w:r>
      <w:r>
        <w:rPr>
          <w:rFonts w:ascii="TimesNewRomanPSMT" w:hAnsi="TimesNewRomanPSMT"/>
          <w:color w:val="000000"/>
        </w:rPr>
        <w:t>reliable circuit breakers</w:t>
      </w:r>
      <w:r w:rsidRPr="00232562">
        <w:rPr>
          <w:rFonts w:ascii="TimesNewRomanPSMT" w:hAnsi="TimesNewRomanPSMT"/>
          <w:color w:val="000000"/>
        </w:rPr>
        <w:t xml:space="preserve"> above </w:t>
      </w:r>
      <w:r>
        <w:rPr>
          <w:rFonts w:ascii="TimesNewRomanPSMT" w:hAnsi="TimesNewRomanPSMT"/>
          <w:color w:val="000000"/>
        </w:rPr>
        <w:t>3,</w:t>
      </w:r>
      <w:r w:rsidRPr="00232562">
        <w:rPr>
          <w:rFonts w:ascii="TimesNewRomanPSMT" w:hAnsi="TimesNewRomanPSMT"/>
          <w:color w:val="000000"/>
        </w:rPr>
        <w:t>000V</w:t>
      </w:r>
      <w:r>
        <w:rPr>
          <w:rFonts w:ascii="TimesNewRomanPSMT" w:hAnsi="TimesNewRomanPSMT"/>
          <w:color w:val="000000"/>
        </w:rPr>
        <w:t>.</w:t>
      </w:r>
    </w:p>
    <w:p w14:paraId="7068784C" w14:textId="53A9C73B" w:rsidR="00874C07" w:rsidRDefault="001E4737" w:rsidP="00874C07">
      <w:pPr>
        <w:spacing w:after="120"/>
        <w:ind w:firstLine="431"/>
        <w:contextualSpacing w:val="0"/>
        <w:rPr>
          <w:rStyle w:val="fontstyle01"/>
        </w:rPr>
      </w:pPr>
      <w:r>
        <w:rPr>
          <w:rStyle w:val="fontstyle01"/>
        </w:rPr>
        <w:t>The relatively low voltage of</w:t>
      </w:r>
      <w:r w:rsidR="00CB7F29" w:rsidRPr="00232562">
        <w:rPr>
          <w:rStyle w:val="fontstyle01"/>
        </w:rPr>
        <w:t xml:space="preserve"> DC </w:t>
      </w:r>
      <w:r w:rsidR="00B81232">
        <w:rPr>
          <w:rStyle w:val="fontstyle01"/>
        </w:rPr>
        <w:t>systems require</w:t>
      </w:r>
      <w:r>
        <w:rPr>
          <w:rStyle w:val="fontstyle01"/>
        </w:rPr>
        <w:t>s</w:t>
      </w:r>
      <w:r w:rsidR="00B81232">
        <w:rPr>
          <w:rStyle w:val="fontstyle01"/>
        </w:rPr>
        <w:t xml:space="preserve"> very</w:t>
      </w:r>
      <w:r w:rsidR="00CB7F29" w:rsidRPr="00232562">
        <w:rPr>
          <w:rStyle w:val="fontstyle01"/>
        </w:rPr>
        <w:t xml:space="preserve"> high currents </w:t>
      </w:r>
      <w:r w:rsidR="00B81232">
        <w:rPr>
          <w:rStyle w:val="fontstyle01"/>
        </w:rPr>
        <w:t>from the power supply</w:t>
      </w:r>
      <w:r w:rsidR="00CB7F29" w:rsidRPr="00232562">
        <w:rPr>
          <w:rStyle w:val="fontstyle01"/>
        </w:rPr>
        <w:t xml:space="preserve"> to obtain enough power for the locomotives. These high currents lead to large transmission losses. </w:t>
      </w:r>
      <w:r w:rsidR="00B81232">
        <w:rPr>
          <w:rStyle w:val="fontstyle01"/>
        </w:rPr>
        <w:t>In a</w:t>
      </w:r>
      <w:r w:rsidR="00B81232" w:rsidRPr="00232562">
        <w:rPr>
          <w:rStyle w:val="fontstyle01"/>
        </w:rPr>
        <w:t xml:space="preserve">reas </w:t>
      </w:r>
      <w:r w:rsidR="00CB7F29" w:rsidRPr="00232562">
        <w:rPr>
          <w:rStyle w:val="fontstyle01"/>
        </w:rPr>
        <w:t xml:space="preserve">like Eastern Europe, </w:t>
      </w:r>
      <w:r w:rsidR="00B81232">
        <w:rPr>
          <w:rStyle w:val="fontstyle01"/>
        </w:rPr>
        <w:t xml:space="preserve">Italy, Belgium and Spain, </w:t>
      </w:r>
      <w:r w:rsidR="00CB7F29" w:rsidRPr="00232562">
        <w:rPr>
          <w:rStyle w:val="fontstyle01"/>
        </w:rPr>
        <w:t>where catenaries operate at 3</w:t>
      </w:r>
      <w:r w:rsidR="00B81232">
        <w:rPr>
          <w:rStyle w:val="fontstyle01"/>
        </w:rPr>
        <w:t> </w:t>
      </w:r>
      <w:r w:rsidR="00CB7F29" w:rsidRPr="00232562">
        <w:rPr>
          <w:rStyle w:val="fontstyle01"/>
        </w:rPr>
        <w:t>kV DC, basically two 1</w:t>
      </w:r>
      <w:r w:rsidR="00B81232">
        <w:rPr>
          <w:rStyle w:val="fontstyle01"/>
        </w:rPr>
        <w:t>,</w:t>
      </w:r>
      <w:r w:rsidR="00CB7F29" w:rsidRPr="00232562">
        <w:rPr>
          <w:rStyle w:val="fontstyle01"/>
        </w:rPr>
        <w:t>500</w:t>
      </w:r>
      <w:r w:rsidR="00B81232">
        <w:rPr>
          <w:rStyle w:val="fontstyle01"/>
        </w:rPr>
        <w:t> </w:t>
      </w:r>
      <w:r w:rsidR="00CB7F29" w:rsidRPr="00232562">
        <w:rPr>
          <w:rStyle w:val="fontstyle01"/>
        </w:rPr>
        <w:t>V</w:t>
      </w:r>
      <w:r w:rsidR="00B81232">
        <w:rPr>
          <w:rStyle w:val="fontstyle01"/>
        </w:rPr>
        <w:t xml:space="preserve"> </w:t>
      </w:r>
      <w:r w:rsidR="00CB7F29" w:rsidRPr="00232562">
        <w:rPr>
          <w:rStyle w:val="fontstyle01"/>
        </w:rPr>
        <w:t xml:space="preserve">DC motors in series </w:t>
      </w:r>
      <w:r w:rsidR="00B81232">
        <w:rPr>
          <w:rStyle w:val="fontstyle01"/>
        </w:rPr>
        <w:t>were</w:t>
      </w:r>
      <w:r w:rsidR="00B81232" w:rsidRPr="00232562">
        <w:rPr>
          <w:rStyle w:val="fontstyle01"/>
        </w:rPr>
        <w:t xml:space="preserve"> </w:t>
      </w:r>
      <w:r w:rsidR="00CB7F29" w:rsidRPr="00232562">
        <w:rPr>
          <w:rStyle w:val="fontstyle01"/>
        </w:rPr>
        <w:t>used</w:t>
      </w:r>
      <w:r w:rsidR="00B81232">
        <w:rPr>
          <w:rStyle w:val="fontstyle01"/>
        </w:rPr>
        <w:t>.</w:t>
      </w:r>
      <w:r w:rsidR="00B81232" w:rsidRPr="00232562">
        <w:rPr>
          <w:rStyle w:val="fontstyle01"/>
        </w:rPr>
        <w:t xml:space="preserve"> </w:t>
      </w:r>
      <w:r w:rsidR="00B81232">
        <w:rPr>
          <w:rStyle w:val="fontstyle01"/>
        </w:rPr>
        <w:t>However,</w:t>
      </w:r>
      <w:r w:rsidR="00B81232" w:rsidRPr="00232562">
        <w:rPr>
          <w:rStyle w:val="fontstyle01"/>
        </w:rPr>
        <w:t xml:space="preserve"> </w:t>
      </w:r>
      <w:r w:rsidR="00CB7F29" w:rsidRPr="00232562">
        <w:rPr>
          <w:rStyle w:val="fontstyle01"/>
        </w:rPr>
        <w:t>even at 3kV</w:t>
      </w:r>
      <w:r w:rsidR="00537055">
        <w:rPr>
          <w:rStyle w:val="fontstyle01"/>
        </w:rPr>
        <w:t xml:space="preserve"> </w:t>
      </w:r>
      <w:r w:rsidR="00CB7F29" w:rsidRPr="00232562">
        <w:rPr>
          <w:rStyle w:val="fontstyle01"/>
        </w:rPr>
        <w:t xml:space="preserve">power </w:t>
      </w:r>
      <w:r w:rsidR="00B81232">
        <w:rPr>
          <w:rStyle w:val="fontstyle01"/>
        </w:rPr>
        <w:t xml:space="preserve">losses are very large for </w:t>
      </w:r>
      <w:r w:rsidR="00CB7F29" w:rsidRPr="00232562">
        <w:rPr>
          <w:rStyle w:val="fontstyle01"/>
        </w:rPr>
        <w:t>heavy train</w:t>
      </w:r>
      <w:r w:rsidR="00B81232">
        <w:rPr>
          <w:rStyle w:val="fontstyle01"/>
        </w:rPr>
        <w:t>s</w:t>
      </w:r>
      <w:r w:rsidR="00CB7F29" w:rsidRPr="00232562">
        <w:rPr>
          <w:rStyle w:val="fontstyle01"/>
        </w:rPr>
        <w:t xml:space="preserve"> </w:t>
      </w:r>
      <w:r w:rsidR="00B81232">
        <w:rPr>
          <w:rStyle w:val="fontstyle01"/>
        </w:rPr>
        <w:t>and high</w:t>
      </w:r>
      <w:r w:rsidR="00B81232">
        <w:rPr>
          <w:rStyle w:val="fontstyle01"/>
        </w:rPr>
        <w:noBreakHyphen/>
        <w:t>speed trains</w:t>
      </w:r>
      <w:r w:rsidR="00CB7F29" w:rsidRPr="00232562">
        <w:rPr>
          <w:rStyle w:val="fontstyle01"/>
        </w:rPr>
        <w:t xml:space="preserve">. </w:t>
      </w:r>
      <w:r w:rsidR="00D94BDF">
        <w:rPr>
          <w:rStyle w:val="fontstyle01"/>
        </w:rPr>
        <w:t>H</w:t>
      </w:r>
      <w:r w:rsidR="00D94BDF" w:rsidRPr="00232562">
        <w:rPr>
          <w:rStyle w:val="fontstyle01"/>
        </w:rPr>
        <w:t>igh</w:t>
      </w:r>
      <w:r w:rsidR="00D94BDF">
        <w:rPr>
          <w:rStyle w:val="fontstyle01"/>
        </w:rPr>
        <w:t xml:space="preserve">er </w:t>
      </w:r>
      <w:r w:rsidR="00CB7F29" w:rsidRPr="00232562">
        <w:rPr>
          <w:rStyle w:val="fontstyle01"/>
        </w:rPr>
        <w:t xml:space="preserve">voltages could not be used with DC </w:t>
      </w:r>
      <w:r w:rsidR="00D94BDF">
        <w:rPr>
          <w:rStyle w:val="fontstyle01"/>
        </w:rPr>
        <w:t>systems</w:t>
      </w:r>
      <w:r w:rsidR="00D94BDF" w:rsidRPr="00232562">
        <w:rPr>
          <w:rStyle w:val="fontstyle01"/>
        </w:rPr>
        <w:t xml:space="preserve"> </w:t>
      </w:r>
      <w:r w:rsidR="00CB7F29" w:rsidRPr="00232562">
        <w:rPr>
          <w:rStyle w:val="fontstyle01"/>
        </w:rPr>
        <w:t xml:space="preserve">due to the difficulty of voltage transformation in way as </w:t>
      </w:r>
      <w:r w:rsidR="00D94BDF">
        <w:rPr>
          <w:rStyle w:val="fontstyle01"/>
        </w:rPr>
        <w:t>ef</w:t>
      </w:r>
      <w:r w:rsidR="00006BF3">
        <w:rPr>
          <w:rStyle w:val="fontstyle01"/>
        </w:rPr>
        <w:t>f</w:t>
      </w:r>
      <w:r w:rsidR="00D94BDF">
        <w:rPr>
          <w:rStyle w:val="fontstyle01"/>
        </w:rPr>
        <w:t xml:space="preserve">icient as </w:t>
      </w:r>
      <w:r w:rsidR="00CB7F29" w:rsidRPr="00232562">
        <w:rPr>
          <w:rStyle w:val="fontstyle01"/>
        </w:rPr>
        <w:t xml:space="preserve">AC transformers </w:t>
      </w:r>
      <w:r w:rsidR="00AF138F">
        <w:rPr>
          <w:rStyle w:val="fontstyle01"/>
        </w:rPr>
        <w:fldChar w:fldCharType="begin" w:fldLock="1"/>
      </w:r>
      <w:r w:rsidR="00AF138F">
        <w:rPr>
          <w:rStyle w:val="fontstyle01"/>
        </w:rPr>
        <w:instrText>ADDIN CSL_CITATION {"citationItems":[{"id":"ITEM-1","itemData":{"URL":"https://en.wikipedia.org/wiki/Electric_locomotive","author":[{"dropping-particle":"","family":"Wikipedia","given":"","non-dropping-particle":"","parse-names":false,"suffix":""}],"id":"ITEM-1","issued":{"date-parts":[["0"]]},"title":"Electric locomotive article","type":"webpage"},"uris":["http://www.mendeley.com/documents/?uuid=16347727-d806-4884-a738-5e532644ffda"]}],"mendeley":{"formattedCitation":"[11]","plainTextFormattedCitation":"[11]","previouslyFormattedCitation":"[11]"},"properties":{"noteIndex":0},"schema":"https://github.com/citation-style-language/schema/raw/master/csl-citation.json"}</w:instrText>
      </w:r>
      <w:r w:rsidR="00AF138F">
        <w:rPr>
          <w:rStyle w:val="fontstyle01"/>
        </w:rPr>
        <w:fldChar w:fldCharType="separate"/>
      </w:r>
      <w:r w:rsidR="00AF138F" w:rsidRPr="00AF138F">
        <w:rPr>
          <w:rStyle w:val="fontstyle01"/>
          <w:noProof/>
        </w:rPr>
        <w:t>[11]</w:t>
      </w:r>
      <w:r w:rsidR="00AF138F">
        <w:rPr>
          <w:rStyle w:val="fontstyle01"/>
        </w:rPr>
        <w:fldChar w:fldCharType="end"/>
      </w:r>
      <w:r w:rsidR="00D94BDF" w:rsidRPr="00232562">
        <w:rPr>
          <w:rStyle w:val="fontstyle01"/>
        </w:rPr>
        <w:t>.</w:t>
      </w:r>
      <w:r w:rsidR="00AF138F">
        <w:rPr>
          <w:rStyle w:val="fontstyle01"/>
        </w:rPr>
        <w:t xml:space="preserve"> </w:t>
      </w:r>
      <w:r w:rsidR="00CB7F29" w:rsidRPr="00232562">
        <w:rPr>
          <w:rStyle w:val="fontstyle01"/>
        </w:rPr>
        <w:t>Now</w:t>
      </w:r>
      <w:r w:rsidR="00D94BDF">
        <w:rPr>
          <w:rStyle w:val="fontstyle01"/>
        </w:rPr>
        <w:t>adays</w:t>
      </w:r>
      <w:r w:rsidR="00CB7F29" w:rsidRPr="00232562">
        <w:rPr>
          <w:rStyle w:val="fontstyle01"/>
        </w:rPr>
        <w:t xml:space="preserve"> better semiconductor devices </w:t>
      </w:r>
      <w:r w:rsidR="00D94BDF">
        <w:rPr>
          <w:rStyle w:val="fontstyle01"/>
        </w:rPr>
        <w:t>are</w:t>
      </w:r>
      <w:r w:rsidR="00D94BDF" w:rsidRPr="00232562">
        <w:rPr>
          <w:rStyle w:val="fontstyle01"/>
        </w:rPr>
        <w:t xml:space="preserve"> </w:t>
      </w:r>
      <w:r w:rsidR="00CB7F29" w:rsidRPr="00232562">
        <w:rPr>
          <w:rStyle w:val="fontstyle01"/>
        </w:rPr>
        <w:t>available, DC lines are still used</w:t>
      </w:r>
      <w:r w:rsidR="00CB7F29">
        <w:rPr>
          <w:rStyle w:val="fontstyle01"/>
        </w:rPr>
        <w:t xml:space="preserve"> and under development</w:t>
      </w:r>
      <w:r>
        <w:rPr>
          <w:rStyle w:val="fontstyle01"/>
        </w:rPr>
        <w:t xml:space="preserve"> </w:t>
      </w:r>
      <w:r>
        <w:rPr>
          <w:rFonts w:ascii="TimesNewRomanPSMT" w:hAnsi="TimesNewRomanPSMT"/>
          <w:color w:val="000000"/>
        </w:rPr>
        <w:fldChar w:fldCharType="begin" w:fldLock="1"/>
      </w:r>
      <w:r w:rsidR="00617D2C">
        <w:rPr>
          <w:rFonts w:ascii="TimesNewRomanPSMT" w:hAnsi="TimesNewRomanPSMT"/>
          <w:color w:val="000000"/>
        </w:rP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editor":[{"dropping-particle":"","family":"Hossain","given":"Ekram","non-dropping-particle":"","parse-names":false,"suffix":""}],"id":"ITEM-1","issued":{"date-parts":[["2018"]]},"publisher":"Wiley","title":"Electrical railway transportation systems","type":"book"},"uris":["http://www.mendeley.com/documents/?uuid=695f086c-eca0-4f06-ab24-c6191b9c0295"]},{"id":"ITEM-2","itemData":{"author":[{"dropping-particle":"","family":"Electric","given":"Background","non-dropping-particle":"","parse-names":false,"suffix":""}],"container-title":"Power Eng.","id":"ITEM-2","issue":"February","issued":{"date-parts":[["1994"]]},"page":"47-56","title":"Electric railway traction Part 1 Electric traction and DC traction motor drives","type":"article-journal","volume":"8"},"uris":["http://www.mendeley.com/documents/?uuid=01c7acf8-bab3-4c70-bbd1-fba8744b82c9"]}],"mendeley":{"formattedCitation":"[12], [13]","plainTextFormattedCitation":"[12], [13]","previouslyFormattedCitation":"[12], [13]"},"properties":{"noteIndex":0},"schema":"https://github.com/citation-style-language/schema/raw/master/csl-citation.json"}</w:instrText>
      </w:r>
      <w:r>
        <w:rPr>
          <w:rFonts w:ascii="TimesNewRomanPSMT" w:hAnsi="TimesNewRomanPSMT"/>
          <w:color w:val="000000"/>
        </w:rPr>
        <w:fldChar w:fldCharType="separate"/>
      </w:r>
      <w:r w:rsidR="00625331" w:rsidRPr="00625331">
        <w:rPr>
          <w:rFonts w:ascii="TimesNewRomanPSMT" w:hAnsi="TimesNewRomanPSMT"/>
          <w:noProof/>
          <w:color w:val="000000"/>
        </w:rPr>
        <w:t>[12], [13]</w:t>
      </w:r>
      <w:r>
        <w:rPr>
          <w:rFonts w:ascii="TimesNewRomanPSMT" w:hAnsi="TimesNewRomanPSMT"/>
          <w:color w:val="000000"/>
        </w:rPr>
        <w:fldChar w:fldCharType="end"/>
      </w:r>
      <w:r w:rsidR="00CB7F29">
        <w:rPr>
          <w:rStyle w:val="fontstyle01"/>
        </w:rPr>
        <w:t xml:space="preserve">. </w:t>
      </w:r>
      <w:r w:rsidR="007D6848" w:rsidRPr="00232562">
        <w:rPr>
          <w:rStyle w:val="fontstyle01"/>
        </w:rPr>
        <w:t xml:space="preserve">Both systems (AC and DC) converts and transports high-voltage AC from the grid to lower voltage DC in the locomotive, the difference between the two electrification systems is the location where the conversion from AC to DC is done: at the feeding substation (in case of DC) or on the locomotive (AC). The choice of which one to be used, often depends on the already existing electrification system in the respective country or area and the costs of a new infrastructure. The conversion and transmission of electric energy cannot be done without magnetic field losses in transformers and inductors and ohmic losses in power electronics and wires. </w:t>
      </w:r>
      <w:r w:rsidR="00AF138F">
        <w:rPr>
          <w:rStyle w:val="fontstyle01"/>
        </w:rPr>
        <w:fldChar w:fldCharType="begin" w:fldLock="1"/>
      </w:r>
      <w:r w:rsidR="002504D3">
        <w:rPr>
          <w:rStyle w:val="fontstyle01"/>
        </w:rPr>
        <w:instrText>ADDIN CSL_CITATION {"citationItems":[{"id":"ITEM-1","itemData":{"ISBN":"5-88998-425-X","author":[{"dropping-particle":"","family":"</w:instrText>
      </w:r>
      <w:r w:rsidR="002504D3">
        <w:rPr>
          <w:rStyle w:val="fontstyle01"/>
          <w:rFonts w:hint="eastAsia"/>
        </w:rPr>
        <w:instrText>Винокуров</w:instrText>
      </w:r>
      <w:r w:rsidR="002504D3">
        <w:rPr>
          <w:rStyle w:val="fontstyle01"/>
        </w:rPr>
        <w:instrText xml:space="preserve"> </w:instrText>
      </w:r>
      <w:r w:rsidR="002504D3">
        <w:rPr>
          <w:rStyle w:val="fontstyle01"/>
          <w:rFonts w:hint="eastAsia"/>
        </w:rPr>
        <w:instrText>В</w:instrText>
      </w:r>
      <w:r w:rsidR="002504D3">
        <w:rPr>
          <w:rStyle w:val="fontstyle01"/>
        </w:rPr>
        <w:instrText>.</w:instrText>
      </w:r>
      <w:r w:rsidR="002504D3">
        <w:rPr>
          <w:rStyle w:val="fontstyle01"/>
          <w:rFonts w:hint="eastAsia"/>
        </w:rPr>
        <w:instrText>А</w:instrText>
      </w:r>
      <w:r w:rsidR="002504D3">
        <w:rPr>
          <w:rStyle w:val="fontstyle01"/>
        </w:rPr>
        <w:instrText>.","given":"</w:instrText>
      </w:r>
      <w:r w:rsidR="002504D3">
        <w:rPr>
          <w:rStyle w:val="fontstyle01"/>
          <w:rFonts w:hint="eastAsia"/>
        </w:rPr>
        <w:instrText>Попов</w:instrText>
      </w:r>
      <w:r w:rsidR="002504D3">
        <w:rPr>
          <w:rStyle w:val="fontstyle01"/>
        </w:rPr>
        <w:instrText xml:space="preserve"> </w:instrText>
      </w:r>
      <w:r w:rsidR="002504D3">
        <w:rPr>
          <w:rStyle w:val="fontstyle01"/>
          <w:rFonts w:hint="eastAsia"/>
        </w:rPr>
        <w:instrText>Д</w:instrText>
      </w:r>
      <w:r w:rsidR="002504D3">
        <w:rPr>
          <w:rStyle w:val="fontstyle01"/>
        </w:rPr>
        <w:instrText>.</w:instrText>
      </w:r>
      <w:r w:rsidR="002504D3">
        <w:rPr>
          <w:rStyle w:val="fontstyle01"/>
          <w:rFonts w:hint="eastAsia"/>
        </w:rPr>
        <w:instrText>А</w:instrText>
      </w:r>
      <w:r w:rsidR="002504D3">
        <w:rPr>
          <w:rStyle w:val="fontstyle01"/>
        </w:rPr>
        <w:instrText xml:space="preserve">.","non-dropping-particle":"","parse-names":false,"suffix":""}],"chapter-number":"Ch. 4: </w:instrText>
      </w:r>
      <w:r w:rsidR="002504D3">
        <w:rPr>
          <w:rStyle w:val="fontstyle01"/>
          <w:rFonts w:hint="eastAsia"/>
        </w:rPr>
        <w:instrText>Пот</w:instrText>
      </w:r>
      <w:r w:rsidR="002504D3">
        <w:rPr>
          <w:rStyle w:val="fontstyle01"/>
        </w:rPr>
        <w:instrText>","id":"ITEM-1","issued":{"date-parts":[["1986"]]},"page":"95-99","publisher":"</w:instrText>
      </w:r>
      <w:r w:rsidR="002504D3">
        <w:rPr>
          <w:rStyle w:val="fontstyle01"/>
          <w:rFonts w:hint="eastAsia"/>
        </w:rPr>
        <w:instrText>Транспорт</w:instrText>
      </w:r>
      <w:r w:rsidR="002504D3">
        <w:rPr>
          <w:rStyle w:val="fontstyle01"/>
        </w:rPr>
        <w:instrText>","publisher-place":"</w:instrText>
      </w:r>
      <w:r w:rsidR="002504D3">
        <w:rPr>
          <w:rStyle w:val="fontstyle01"/>
          <w:rFonts w:hint="eastAsia"/>
        </w:rPr>
        <w:instrText>Москва</w:instrText>
      </w:r>
      <w:r w:rsidR="002504D3">
        <w:rPr>
          <w:rStyle w:val="fontstyle01"/>
        </w:rPr>
        <w:instrText>","title":"\"</w:instrText>
      </w:r>
      <w:r w:rsidR="002504D3">
        <w:rPr>
          <w:rStyle w:val="fontstyle01"/>
          <w:rFonts w:hint="eastAsia"/>
        </w:rPr>
        <w:instrText>Электрические</w:instrText>
      </w:r>
      <w:r w:rsidR="002504D3">
        <w:rPr>
          <w:rStyle w:val="fontstyle01"/>
        </w:rPr>
        <w:instrText xml:space="preserve"> </w:instrText>
      </w:r>
      <w:r w:rsidR="002504D3">
        <w:rPr>
          <w:rStyle w:val="fontstyle01"/>
          <w:rFonts w:hint="eastAsia"/>
        </w:rPr>
        <w:instrText>машины</w:instrText>
      </w:r>
      <w:r w:rsidR="002504D3">
        <w:rPr>
          <w:rStyle w:val="fontstyle01"/>
        </w:rPr>
        <w:instrText xml:space="preserve"> </w:instrText>
      </w:r>
      <w:r w:rsidR="002504D3">
        <w:rPr>
          <w:rStyle w:val="fontstyle01"/>
          <w:rFonts w:hint="eastAsia"/>
        </w:rPr>
        <w:instrText>железно</w:instrText>
      </w:r>
      <w:r w:rsidR="002504D3">
        <w:rPr>
          <w:rStyle w:val="fontstyle01"/>
        </w:rPr>
        <w:instrText>-</w:instrText>
      </w:r>
      <w:r w:rsidR="002504D3">
        <w:rPr>
          <w:rStyle w:val="fontstyle01"/>
          <w:rFonts w:hint="eastAsia"/>
        </w:rPr>
        <w:instrText>доровного</w:instrText>
      </w:r>
      <w:r w:rsidR="002504D3">
        <w:rPr>
          <w:rStyle w:val="fontstyle01"/>
        </w:rPr>
        <w:instrText xml:space="preserve"> </w:instrText>
      </w:r>
      <w:r w:rsidR="002504D3">
        <w:rPr>
          <w:rStyle w:val="fontstyle01"/>
          <w:rFonts w:hint="eastAsia"/>
        </w:rPr>
        <w:instrText>транспорта</w:instrText>
      </w:r>
      <w:r w:rsidR="002504D3">
        <w:rPr>
          <w:rStyle w:val="fontstyle01"/>
        </w:rPr>
        <w:instrText>\" (Electrical machinery of railroad transportation)","type":"chapter"},"uris":["http://www.mendeley.com/documents/?uuid=8d286b16-414d-40d4-971d-298926547de2"]}],"mendeley":{"formattedCitation":"[14]","plainTextFormattedCitation":"[14]","previouslyFormattedCitation":"[14]"},"properties":{"noteIndex":0},"schema":"https://github.com/citation-style-language/schema/raw/master/csl-citation.json"}</w:instrText>
      </w:r>
      <w:r w:rsidR="00AF138F">
        <w:rPr>
          <w:rStyle w:val="fontstyle01"/>
        </w:rPr>
        <w:fldChar w:fldCharType="separate"/>
      </w:r>
      <w:r w:rsidR="00625331" w:rsidRPr="00625331">
        <w:rPr>
          <w:rStyle w:val="fontstyle01"/>
          <w:noProof/>
        </w:rPr>
        <w:t>[14]</w:t>
      </w:r>
      <w:r w:rsidR="00AF138F">
        <w:rPr>
          <w:rStyle w:val="fontstyle01"/>
        </w:rPr>
        <w:fldChar w:fldCharType="end"/>
      </w:r>
      <w:r w:rsidR="007D6848" w:rsidRPr="00232562">
        <w:rPr>
          <w:rStyle w:val="fontstyle01"/>
        </w:rPr>
        <w:t xml:space="preserve"> In the case of a DC system the conversion takes place in a railway substation where can be used massive and efficient hardware systems that cannot be used on-board on a train where space is limited, and losses can be significantly higher. </w:t>
      </w:r>
      <w:r w:rsidR="00AF138F">
        <w:rPr>
          <w:rStyle w:val="fontstyle01"/>
        </w:rPr>
        <w:fldChar w:fldCharType="begin" w:fldLock="1"/>
      </w:r>
      <w:r w:rsidR="002504D3">
        <w:rPr>
          <w:rStyle w:val="fontstyle01"/>
        </w:rPr>
        <w:instrText>ADDIN CSL_CITATION {"citationItems":[{"id":"ITEM-1","itemData":{"ISBN":"978-5-458-48205-9","author":[{"dropping-particle":"","family":"</w:instrText>
      </w:r>
      <w:r w:rsidR="002504D3">
        <w:rPr>
          <w:rStyle w:val="fontstyle01"/>
          <w:rFonts w:hint="eastAsia"/>
        </w:rPr>
        <w:instrText>Сидоров</w:instrText>
      </w:r>
      <w:r w:rsidR="002504D3">
        <w:rPr>
          <w:rStyle w:val="fontstyle01"/>
        </w:rPr>
        <w:instrText xml:space="preserve"> </w:instrText>
      </w:r>
      <w:r w:rsidR="002504D3">
        <w:rPr>
          <w:rStyle w:val="fontstyle01"/>
          <w:rFonts w:hint="eastAsia"/>
        </w:rPr>
        <w:instrText>Н</w:instrText>
      </w:r>
      <w:r w:rsidR="002504D3">
        <w:rPr>
          <w:rStyle w:val="fontstyle01"/>
        </w:rPr>
        <w:instrText>.</w:instrText>
      </w:r>
      <w:r w:rsidR="002504D3">
        <w:rPr>
          <w:rStyle w:val="fontstyle01"/>
          <w:rFonts w:hint="eastAsia"/>
        </w:rPr>
        <w:instrText>И</w:instrText>
      </w:r>
      <w:r w:rsidR="002504D3">
        <w:rPr>
          <w:rStyle w:val="fontstyle01"/>
        </w:rPr>
        <w:instrText>.","given":"</w:instrText>
      </w:r>
      <w:r w:rsidR="002504D3">
        <w:rPr>
          <w:rStyle w:val="fontstyle01"/>
          <w:rFonts w:hint="eastAsia"/>
        </w:rPr>
        <w:instrText>Сидорожа</w:instrText>
      </w:r>
      <w:r w:rsidR="002504D3">
        <w:rPr>
          <w:rStyle w:val="fontstyle01"/>
        </w:rPr>
        <w:instrText xml:space="preserve"> </w:instrText>
      </w:r>
      <w:r w:rsidR="002504D3">
        <w:rPr>
          <w:rStyle w:val="fontstyle01"/>
          <w:rFonts w:hint="eastAsia"/>
        </w:rPr>
        <w:instrText>Н</w:instrText>
      </w:r>
      <w:r w:rsidR="002504D3">
        <w:rPr>
          <w:rStyle w:val="fontstyle01"/>
        </w:rPr>
        <w:instrText>.</w:instrText>
      </w:r>
      <w:r w:rsidR="002504D3">
        <w:rPr>
          <w:rStyle w:val="fontstyle01"/>
          <w:rFonts w:hint="eastAsia"/>
        </w:rPr>
        <w:instrText>Н</w:instrText>
      </w:r>
      <w:r w:rsidR="002504D3">
        <w:rPr>
          <w:rStyle w:val="fontstyle01"/>
        </w:rPr>
        <w:instrText>.","non-dropping-particle":"","parse-names":false,"suffix":""}],"id":"ITEM-1","issued":{"date-parts":[["1988"]]},"number-of-pages":"103-104 (5th ed.), 122-123 (4th ed.)","publisher":"</w:instrText>
      </w:r>
      <w:r w:rsidR="002504D3">
        <w:rPr>
          <w:rStyle w:val="fontstyle01"/>
          <w:rFonts w:hint="eastAsia"/>
        </w:rPr>
        <w:instrText>Транспорт</w:instrText>
      </w:r>
      <w:r w:rsidR="002504D3">
        <w:rPr>
          <w:rStyle w:val="fontstyle01"/>
        </w:rPr>
        <w:instrText>","publisher-place":"</w:instrText>
      </w:r>
      <w:r w:rsidR="002504D3">
        <w:rPr>
          <w:rStyle w:val="fontstyle01"/>
          <w:rFonts w:hint="eastAsia"/>
        </w:rPr>
        <w:instrText>Москва</w:instrText>
      </w:r>
      <w:r w:rsidR="002504D3">
        <w:rPr>
          <w:rStyle w:val="fontstyle01"/>
        </w:rPr>
        <w:instrText>","title":"\"</w:instrText>
      </w:r>
      <w:r w:rsidR="002504D3">
        <w:rPr>
          <w:rStyle w:val="fontstyle01"/>
          <w:rFonts w:hint="eastAsia"/>
        </w:rPr>
        <w:instrText>Как</w:instrText>
      </w:r>
      <w:r w:rsidR="002504D3">
        <w:rPr>
          <w:rStyle w:val="fontstyle01"/>
        </w:rPr>
        <w:instrText xml:space="preserve"> </w:instrText>
      </w:r>
      <w:r w:rsidR="002504D3">
        <w:rPr>
          <w:rStyle w:val="fontstyle01"/>
          <w:rFonts w:hint="eastAsia"/>
        </w:rPr>
        <w:instrText>устроен</w:instrText>
      </w:r>
      <w:r w:rsidR="002504D3">
        <w:rPr>
          <w:rStyle w:val="fontstyle01"/>
        </w:rPr>
        <w:instrText xml:space="preserve"> </w:instrText>
      </w:r>
      <w:r w:rsidR="002504D3">
        <w:rPr>
          <w:rStyle w:val="fontstyle01"/>
          <w:rFonts w:hint="eastAsia"/>
        </w:rPr>
        <w:instrText>и</w:instrText>
      </w:r>
      <w:r w:rsidR="002504D3">
        <w:rPr>
          <w:rStyle w:val="fontstyle01"/>
        </w:rPr>
        <w:instrText xml:space="preserve"> </w:instrText>
      </w:r>
      <w:r w:rsidR="002504D3">
        <w:rPr>
          <w:rStyle w:val="fontstyle01"/>
          <w:rFonts w:hint="eastAsia"/>
        </w:rPr>
        <w:instrText>работает</w:instrText>
      </w:r>
      <w:r w:rsidR="002504D3">
        <w:rPr>
          <w:rStyle w:val="fontstyle01"/>
        </w:rPr>
        <w:instrText xml:space="preserve"> </w:instrText>
      </w:r>
      <w:r w:rsidR="002504D3">
        <w:rPr>
          <w:rStyle w:val="fontstyle01"/>
          <w:rFonts w:hint="eastAsia"/>
        </w:rPr>
        <w:instrText>эелктровоз</w:instrText>
      </w:r>
      <w:r w:rsidR="002504D3">
        <w:rPr>
          <w:rStyle w:val="fontstyle01"/>
        </w:rPr>
        <w:instrText>\" (How the electric locomotive works)","type":"book"},"uris":["http://www.mendeley.com/documents/?uuid=5406030c-0b76-4746-b9f0-59057519ca28"]}],"mendeley":{"formattedCitation":"[15]","plainTextFormattedCitation":"[15]","previouslyFormattedCitation":"[15]"},"properties":{"noteIndex":0},"schema":"https://github.com/citation-style-language/schema/raw/master/csl-citation.json"}</w:instrText>
      </w:r>
      <w:r w:rsidR="00AF138F">
        <w:rPr>
          <w:rStyle w:val="fontstyle01"/>
        </w:rPr>
        <w:fldChar w:fldCharType="separate"/>
      </w:r>
      <w:r w:rsidR="00625331" w:rsidRPr="00625331">
        <w:rPr>
          <w:rStyle w:val="fontstyle01"/>
          <w:noProof/>
        </w:rPr>
        <w:t>[15]</w:t>
      </w:r>
      <w:r w:rsidR="00AF138F">
        <w:rPr>
          <w:rStyle w:val="fontstyle01"/>
        </w:rPr>
        <w:fldChar w:fldCharType="end"/>
      </w:r>
      <w:r w:rsidR="007D6848" w:rsidRPr="00232562">
        <w:rPr>
          <w:rStyle w:val="fontstyle01"/>
        </w:rPr>
        <w:t xml:space="preserve"> </w:t>
      </w:r>
      <w:r w:rsidR="007D6848" w:rsidRPr="00232562">
        <w:rPr>
          <w:rStyle w:val="fontstyle01"/>
        </w:rPr>
        <w:lastRenderedPageBreak/>
        <w:t>Cooling systems and other conversion hardware and the energy used for their operation should be considered as well.</w:t>
      </w:r>
    </w:p>
    <w:p w14:paraId="76635308" w14:textId="13833F93" w:rsidR="00577C13" w:rsidRPr="00577C13" w:rsidRDefault="00577C13" w:rsidP="00577C13">
      <w:pPr>
        <w:pStyle w:val="Heading3"/>
        <w:rPr>
          <w:rStyle w:val="fontstyle01"/>
          <w:rFonts w:ascii="Times New Roman" w:hAnsi="Times New Roman"/>
          <w:color w:val="4472C4" w:themeColor="accent1"/>
        </w:rPr>
      </w:pPr>
      <w:bookmarkStart w:id="22" w:name="_Toc43738036"/>
      <w:r w:rsidRPr="00577C13">
        <w:rPr>
          <w:rStyle w:val="fontstyle01"/>
          <w:rFonts w:ascii="Times New Roman" w:hAnsi="Times New Roman"/>
          <w:color w:val="4472C4" w:themeColor="accent1"/>
        </w:rPr>
        <w:t>Interoperable traction</w:t>
      </w:r>
      <w:bookmarkEnd w:id="22"/>
    </w:p>
    <w:p w14:paraId="210B99A4" w14:textId="77777777" w:rsidR="0023292F" w:rsidRDefault="0023292F" w:rsidP="0023292F">
      <w:pPr>
        <w:spacing w:after="0"/>
        <w:ind w:firstLine="578"/>
        <w:contextualSpacing w:val="0"/>
        <w:rPr>
          <w:rFonts w:cstheme="minorHAnsi"/>
        </w:rPr>
      </w:pPr>
    </w:p>
    <w:p w14:paraId="4D44DEFB" w14:textId="165A4B68" w:rsidR="003848D4" w:rsidRDefault="003848D4" w:rsidP="003848D4">
      <w:pPr>
        <w:spacing w:after="120"/>
        <w:ind w:firstLine="578"/>
        <w:contextualSpacing w:val="0"/>
        <w:rPr>
          <w:rFonts w:cstheme="minorHAnsi"/>
        </w:rPr>
      </w:pPr>
      <w:r>
        <w:rPr>
          <w:rFonts w:cstheme="minorHAnsi"/>
        </w:rPr>
        <w:t xml:space="preserve">The versatility of </w:t>
      </w:r>
      <w:r w:rsidR="00F11908">
        <w:rPr>
          <w:rFonts w:cstheme="minorHAnsi"/>
        </w:rPr>
        <w:t xml:space="preserve">power </w:t>
      </w:r>
      <w:r>
        <w:rPr>
          <w:rFonts w:cstheme="minorHAnsi"/>
        </w:rPr>
        <w:t>electronic</w:t>
      </w:r>
      <w:r w:rsidR="00F11908">
        <w:rPr>
          <w:rFonts w:cstheme="minorHAnsi"/>
        </w:rPr>
        <w:t>s</w:t>
      </w:r>
      <w:r>
        <w:rPr>
          <w:rFonts w:cstheme="minorHAnsi"/>
        </w:rPr>
        <w:t xml:space="preserve"> converters introduced the possibility of using multisystem rolling stock, which ensure interoperability between different railway power supply systems. </w:t>
      </w:r>
      <w:r w:rsidR="00577C13">
        <w:rPr>
          <w:rFonts w:cstheme="minorHAnsi"/>
        </w:rPr>
        <w:t>D</w:t>
      </w:r>
      <w:r>
        <w:rPr>
          <w:rFonts w:cstheme="minorHAnsi"/>
        </w:rPr>
        <w:t xml:space="preserve">ifferent countries have different economic and environmental </w:t>
      </w:r>
      <w:r w:rsidR="00577C13">
        <w:rPr>
          <w:rFonts w:cstheme="minorHAnsi"/>
        </w:rPr>
        <w:t>situations;</w:t>
      </w:r>
      <w:r>
        <w:rPr>
          <w:rFonts w:cstheme="minorHAnsi"/>
        </w:rPr>
        <w:t xml:space="preserve"> </w:t>
      </w:r>
      <w:r w:rsidR="00765D94">
        <w:rPr>
          <w:rFonts w:cstheme="minorHAnsi"/>
        </w:rPr>
        <w:t>thus,</w:t>
      </w:r>
      <w:r>
        <w:rPr>
          <w:rFonts w:cstheme="minorHAnsi"/>
        </w:rPr>
        <w:t xml:space="preserve"> the electric railway systems may differ. Therefore, interoperable traction vehicles must adapt to different frequencies and voltages of the supply network while </w:t>
      </w:r>
      <w:r w:rsidR="00F11908">
        <w:rPr>
          <w:rFonts w:cstheme="minorHAnsi"/>
        </w:rPr>
        <w:t xml:space="preserve">at </w:t>
      </w:r>
      <w:r>
        <w:rPr>
          <w:rFonts w:cstheme="minorHAnsi"/>
        </w:rPr>
        <w:t xml:space="preserve">the same time maintain performance as high as possible for each system. Modern railway applications have a dedicated </w:t>
      </w:r>
      <w:r w:rsidR="00537055">
        <w:rPr>
          <w:rFonts w:cstheme="minorHAnsi"/>
        </w:rPr>
        <w:t>on-board</w:t>
      </w:r>
      <w:r>
        <w:rPr>
          <w:rFonts w:cstheme="minorHAnsi"/>
        </w:rPr>
        <w:t xml:space="preserve"> DC link to supply traction converters and auxiliary services. This DC link voltage is constant, independent of the power supply technology allowing an unchanged </w:t>
      </w:r>
      <w:r w:rsidR="00537055">
        <w:rPr>
          <w:rFonts w:cstheme="minorHAnsi"/>
        </w:rPr>
        <w:t>on-board</w:t>
      </w:r>
      <w:r>
        <w:rPr>
          <w:rFonts w:cstheme="minorHAnsi"/>
        </w:rPr>
        <w:t xml:space="preserve"> configuration. To implement this, separate input stages are responsible for conversion and transformation. However, there are space and weight limitations </w:t>
      </w:r>
      <w:r w:rsidR="00537055">
        <w:rPr>
          <w:rFonts w:cstheme="minorHAnsi"/>
        </w:rPr>
        <w:t>on-board</w:t>
      </w:r>
      <w:r>
        <w:rPr>
          <w:rFonts w:cstheme="minorHAnsi"/>
        </w:rPr>
        <w:t>, especially in high-speed trains preventing the installation of dedicated input stages for the different power supply systems, thus reconfigurable circuits are necessary for transition between systems in a way that takes advantage of the same components with variable functions.</w:t>
      </w:r>
    </w:p>
    <w:p w14:paraId="662B23D7" w14:textId="1CD09DE5" w:rsidR="003848D4" w:rsidRDefault="003848D4" w:rsidP="00967CC8">
      <w:pPr>
        <w:spacing w:after="120"/>
        <w:contextualSpacing w:val="0"/>
        <w:rPr>
          <w:rFonts w:cstheme="minorHAnsi"/>
        </w:rPr>
      </w:pPr>
      <w:r>
        <w:rPr>
          <w:rFonts w:cstheme="minorHAnsi"/>
        </w:rPr>
        <w:t xml:space="preserve">As the electromechanical components in multisystem vehicles consume considerable space and weight, they should be </w:t>
      </w:r>
      <w:r w:rsidR="00F11908">
        <w:rPr>
          <w:rFonts w:cstheme="minorHAnsi"/>
        </w:rPr>
        <w:t>used only when they are</w:t>
      </w:r>
      <w:r>
        <w:rPr>
          <w:rFonts w:cstheme="minorHAnsi"/>
        </w:rPr>
        <w:t xml:space="preserve"> necessary. Considering the relation of the available volume and weight distribution on wheels of bogies they must be carefully installed. Hence it is preferred, if possible, installation under the bogies in </w:t>
      </w:r>
      <w:r w:rsidR="00F11908">
        <w:rPr>
          <w:rFonts w:cstheme="minorHAnsi"/>
        </w:rPr>
        <w:t xml:space="preserve">a </w:t>
      </w:r>
      <w:r>
        <w:rPr>
          <w:rFonts w:cstheme="minorHAnsi"/>
        </w:rPr>
        <w:t>centred position</w:t>
      </w:r>
      <w:r w:rsidR="00F11908">
        <w:rPr>
          <w:rFonts w:cstheme="minorHAnsi"/>
        </w:rPr>
        <w:t xml:space="preserve"> </w:t>
      </w:r>
      <w:r w:rsidR="00AF138F">
        <w:rPr>
          <w:rFonts w:cstheme="minorHAnsi"/>
        </w:rPr>
        <w:fldChar w:fldCharType="begin" w:fldLock="1"/>
      </w:r>
      <w:r w:rsidR="00617D2C">
        <w:rPr>
          <w:rFonts w:cstheme="minorHAnsi"/>
        </w:rP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editor":[{"dropping-particle":"","family":"Hossain","given":"Ekram","non-dropping-particle":"","parse-names":false,"suffix":""}],"id":"ITEM-1","issued":{"date-parts":[["2018"]]},"publisher":"Wiley","title":"Electrical railway transportation systems","type":"book"},"uris":["http://www.mendeley.com/documents/?uuid=695f086c-eca0-4f06-ab24-c6191b9c0295"]}],"mendeley":{"formattedCitation":"[12]","plainTextFormattedCitation":"[12]","previouslyFormattedCitation":"[12]"},"properties":{"noteIndex":0},"schema":"https://github.com/citation-style-language/schema/raw/master/csl-citation.json"}</w:instrText>
      </w:r>
      <w:r w:rsidR="00AF138F">
        <w:rPr>
          <w:rFonts w:cstheme="minorHAnsi"/>
        </w:rPr>
        <w:fldChar w:fldCharType="separate"/>
      </w:r>
      <w:r w:rsidR="00625331" w:rsidRPr="00625331">
        <w:rPr>
          <w:rFonts w:cstheme="minorHAnsi"/>
          <w:noProof/>
        </w:rPr>
        <w:t>[12]</w:t>
      </w:r>
      <w:r w:rsidR="00AF138F">
        <w:rPr>
          <w:rFonts w:cstheme="minorHAnsi"/>
        </w:rPr>
        <w:fldChar w:fldCharType="end"/>
      </w:r>
      <w:r w:rsidR="00F11908">
        <w:rPr>
          <w:rFonts w:cstheme="minorHAnsi"/>
        </w:rPr>
        <w:t>.</w:t>
      </w:r>
    </w:p>
    <w:p w14:paraId="2267C1BD" w14:textId="0D0D82D6" w:rsidR="003848D4" w:rsidRDefault="003848D4" w:rsidP="00537055">
      <w:pPr>
        <w:spacing w:after="120"/>
        <w:ind w:firstLine="578"/>
        <w:contextualSpacing w:val="0"/>
        <w:rPr>
          <w:rFonts w:cstheme="minorHAnsi"/>
        </w:rPr>
      </w:pPr>
      <w:r>
        <w:rPr>
          <w:rFonts w:cstheme="minorHAnsi"/>
        </w:rPr>
        <w:t>In the first years or decades of application of a new MVDC-ERS interoperable vehicles will be necessary as the transition to a new electrification system will not happen instantly. This will imply multi</w:t>
      </w:r>
      <w:r w:rsidR="00D94BDF">
        <w:rPr>
          <w:rFonts w:cstheme="minorHAnsi"/>
        </w:rPr>
        <w:t>-</w:t>
      </w:r>
      <w:r>
        <w:rPr>
          <w:rFonts w:cstheme="minorHAnsi"/>
        </w:rPr>
        <w:t>voltage and multi</w:t>
      </w:r>
      <w:r w:rsidR="00D94BDF">
        <w:rPr>
          <w:rFonts w:cstheme="minorHAnsi"/>
        </w:rPr>
        <w:t>-</w:t>
      </w:r>
      <w:r>
        <w:rPr>
          <w:rFonts w:cstheme="minorHAnsi"/>
        </w:rPr>
        <w:t xml:space="preserve">frequency transformer operation, the usage of four-quadrant converters and different multilevel solid-state converter or power electronic traction transformers. There are already 25kV AC - 3kV DC reconfigurable traction devices, hybrid locomotives, but a new MVDC railway electrification system will have to be investigated on this matter </w:t>
      </w:r>
      <w:r w:rsidR="00F11908">
        <w:rPr>
          <w:rFonts w:cstheme="minorHAnsi"/>
        </w:rPr>
        <w:t>too</w:t>
      </w:r>
      <w:r>
        <w:rPr>
          <w:rFonts w:cstheme="minorHAnsi"/>
        </w:rPr>
        <w:t xml:space="preserve">, to offer smooth transition without losses in efficiency. Fortunately, new research on power electronic traction transformers </w:t>
      </w:r>
      <w:r w:rsidR="00F11908">
        <w:rPr>
          <w:rFonts w:cstheme="minorHAnsi"/>
        </w:rPr>
        <w:t xml:space="preserve">with </w:t>
      </w:r>
      <w:r w:rsidR="00E53930">
        <w:rPr>
          <w:rFonts w:asciiTheme="majorBidi" w:hAnsiTheme="majorBidi" w:cstheme="majorBidi"/>
          <w:szCs w:val="26"/>
        </w:rPr>
        <w:t>Silicon Carbide</w:t>
      </w:r>
      <w:r w:rsidR="00E53930">
        <w:rPr>
          <w:rFonts w:cstheme="minorHAnsi"/>
        </w:rPr>
        <w:t xml:space="preserve"> (</w:t>
      </w:r>
      <w:proofErr w:type="spellStart"/>
      <w:r>
        <w:rPr>
          <w:rFonts w:cstheme="minorHAnsi"/>
        </w:rPr>
        <w:t>SiC</w:t>
      </w:r>
      <w:proofErr w:type="spellEnd"/>
      <w:r w:rsidR="00E53930">
        <w:rPr>
          <w:rFonts w:cstheme="minorHAnsi"/>
        </w:rPr>
        <w:t>)</w:t>
      </w:r>
      <w:r>
        <w:rPr>
          <w:rFonts w:cstheme="minorHAnsi"/>
        </w:rPr>
        <w:t xml:space="preserve"> semiconductor devices offers promising solutions </w:t>
      </w:r>
      <w:r w:rsidR="00AF138F">
        <w:rPr>
          <w:rFonts w:cstheme="minorHAnsi"/>
        </w:rPr>
        <w:fldChar w:fldCharType="begin" w:fldLock="1"/>
      </w:r>
      <w:r w:rsidR="00AF138F">
        <w:rPr>
          <w:rFonts w:cstheme="minorHAnsi"/>
        </w:rPr>
        <w:instrText>ADDIN CSL_CITATION {"citationItems":[{"id":"ITEM-1","itemData":{"DOI":"10.1109/TPWRD.2013.2268692","ISBN":"0885-8977 VO - 29","ISSN":"08858977","abstract":"This paper proposes a new railway electrification system in which the voltage-source converter (VSC) becomes the basic building block. This will allow existing railways, comprising several ac and dc subsystems, to be transformed into simpler medium-voltage dc (MVDC) multiterminal power systems feeding mobile loads. Moreover, the VSC-based unified scheme will substantially facilitate the connectivity among otherwise heterogeneous railway systems, while the integration of distributed generation and storage is achieved in a straightforward fashion. In addition to the general MVDC architecture, details are provided about the dc catenary layout, dual-voltage locomotive configurations, and dc-dc links between urban and long-distance railways. The need for a supervisory control system, and its role in coordinating local VSC controllers, so that the resulting power flows are optimized while the catenary voltage is kept within limits, are discussed. The proposed railway electrification paradigm is compared with the standard 25-kV, ac electrification system by means of a real case study.","author":[{"dropping-particle":"","family":"Gomez-Exposito","given":"Antonio","non-dropping-particle":"","parse-names":false,"suffix":""},{"dropping-particle":"","family":"Mauricio","given":"Juan Manuel","non-dropping-particle":"","parse-names":false,"suffix":""},{"dropping-particle":"","family":"Maza-Ortega","given":"Jose Mariaa","non-dropping-particle":"","parse-names":false,"suffix":""}],"container-title":"IEEE Transactions on Power Delivery","id":"ITEM-1","issue":"1","issued":{"date-parts":[["2014"]]},"page":"422-431","title":"VSC-Based MVDC railway electrification system","type":"article-journal","volume":"29"},"uris":["http://www.mendeley.com/documents/?uuid=d8078e2e-502e-48d1-bd26-54959572de84"]}],"mendeley":{"formattedCitation":"[16]","plainTextFormattedCitation":"[16]","previouslyFormattedCitation":"[16]"},"properties":{"noteIndex":0},"schema":"https://github.com/citation-style-language/schema/raw/master/csl-citation.json"}</w:instrText>
      </w:r>
      <w:r w:rsidR="00AF138F">
        <w:rPr>
          <w:rFonts w:cstheme="minorHAnsi"/>
        </w:rPr>
        <w:fldChar w:fldCharType="separate"/>
      </w:r>
      <w:r w:rsidR="00AF138F" w:rsidRPr="00AF138F">
        <w:rPr>
          <w:rFonts w:cstheme="minorHAnsi"/>
          <w:noProof/>
        </w:rPr>
        <w:t>[16]</w:t>
      </w:r>
      <w:r w:rsidR="00AF138F">
        <w:rPr>
          <w:rFonts w:cstheme="minorHAnsi"/>
        </w:rPr>
        <w:fldChar w:fldCharType="end"/>
      </w:r>
      <w:r w:rsidR="00F11908">
        <w:rPr>
          <w:rFonts w:cstheme="minorHAnsi"/>
        </w:rPr>
        <w:t>.</w:t>
      </w:r>
    </w:p>
    <w:p w14:paraId="79ED6E39" w14:textId="35201734" w:rsidR="00F0300C" w:rsidRPr="00E43EBC" w:rsidRDefault="00F0300C" w:rsidP="00E43EBC">
      <w:pPr>
        <w:pStyle w:val="Heading2"/>
        <w:spacing w:before="360" w:after="240"/>
      </w:pPr>
      <w:bookmarkStart w:id="23" w:name="_Toc43738037"/>
      <w:r>
        <w:t>MVDC-ERS concept comparison with existing ERSs</w:t>
      </w:r>
      <w:bookmarkEnd w:id="23"/>
    </w:p>
    <w:p w14:paraId="6EBC616B" w14:textId="3191A4AF" w:rsidR="00C526F3" w:rsidRDefault="00C526F3" w:rsidP="00C526F3">
      <w:pPr>
        <w:spacing w:after="120"/>
        <w:ind w:firstLine="432"/>
        <w:contextualSpacing w:val="0"/>
        <w:rPr>
          <w:rFonts w:cstheme="minorHAnsi"/>
        </w:rPr>
      </w:pPr>
      <w:r>
        <w:rPr>
          <w:rFonts w:cstheme="minorHAnsi"/>
        </w:rPr>
        <w:t xml:space="preserve">Current AC rolling stocks </w:t>
      </w:r>
      <w:r w:rsidR="00F22C03">
        <w:rPr>
          <w:rFonts w:cstheme="minorHAnsi"/>
        </w:rPr>
        <w:t>use</w:t>
      </w:r>
      <w:r>
        <w:rPr>
          <w:rFonts w:cstheme="minorHAnsi"/>
        </w:rPr>
        <w:t xml:space="preserve"> </w:t>
      </w:r>
      <w:r w:rsidR="00F22C03">
        <w:rPr>
          <w:rFonts w:cstheme="minorHAnsi"/>
        </w:rPr>
        <w:t xml:space="preserve">a </w:t>
      </w:r>
      <w:r>
        <w:rPr>
          <w:rFonts w:cstheme="minorHAnsi"/>
        </w:rPr>
        <w:t xml:space="preserve">traditional line frequency transformer (LFT) at the input stage tuned to meet electromagnetic compatibility standards. Since these transformers works at low frequency, they are heavy and bulky. </w:t>
      </w:r>
      <w:r>
        <w:t xml:space="preserve">To </w:t>
      </w:r>
      <w:r w:rsidR="00F22C03">
        <w:t xml:space="preserve">reduce the </w:t>
      </w:r>
      <w:r>
        <w:t xml:space="preserve">weight of LFTs, new </w:t>
      </w:r>
      <w:r w:rsidR="00F22C03">
        <w:t>medium frequency transformers (</w:t>
      </w:r>
      <w:r>
        <w:t>MFT</w:t>
      </w:r>
      <w:r w:rsidR="00F22C03">
        <w:t>)</w:t>
      </w:r>
      <w:r>
        <w:t xml:space="preserve"> were developed and different prototypes are still under research and testing. </w:t>
      </w:r>
      <w:r>
        <w:rPr>
          <w:rFonts w:cstheme="minorHAnsi"/>
        </w:rPr>
        <w:t xml:space="preserve">Power Electronic Traction Transformers </w:t>
      </w:r>
      <w:r w:rsidR="00F22C03">
        <w:rPr>
          <w:rFonts w:cstheme="minorHAnsi"/>
        </w:rPr>
        <w:t xml:space="preserve">(PETTS), also known as </w:t>
      </w:r>
      <w:r>
        <w:rPr>
          <w:rFonts w:cstheme="minorHAnsi"/>
        </w:rPr>
        <w:t xml:space="preserve">Solid-State Transformers </w:t>
      </w:r>
      <w:r w:rsidR="00F22C03">
        <w:rPr>
          <w:rFonts w:cstheme="minorHAnsi"/>
        </w:rPr>
        <w:t xml:space="preserve">(SSTs) </w:t>
      </w:r>
      <w:r>
        <w:rPr>
          <w:rFonts w:cstheme="minorHAnsi"/>
        </w:rPr>
        <w:t>are new type</w:t>
      </w:r>
      <w:r w:rsidR="00F22C03">
        <w:rPr>
          <w:rFonts w:cstheme="minorHAnsi"/>
        </w:rPr>
        <w:t>s</w:t>
      </w:r>
      <w:r>
        <w:rPr>
          <w:rFonts w:cstheme="minorHAnsi"/>
        </w:rPr>
        <w:t xml:space="preserve"> of converters with MFTs using power electronic semiconductor devices. They achieve power efficiency and </w:t>
      </w:r>
      <w:r w:rsidR="00F22C03">
        <w:rPr>
          <w:rFonts w:cstheme="minorHAnsi"/>
        </w:rPr>
        <w:t xml:space="preserve">power </w:t>
      </w:r>
      <w:r>
        <w:rPr>
          <w:rFonts w:cstheme="minorHAnsi"/>
        </w:rPr>
        <w:t xml:space="preserve">quality </w:t>
      </w:r>
      <w:r w:rsidR="00F22C03">
        <w:rPr>
          <w:rFonts w:cstheme="minorHAnsi"/>
        </w:rPr>
        <w:t>comparable with LFTs</w:t>
      </w:r>
      <w:r>
        <w:rPr>
          <w:rFonts w:cstheme="minorHAnsi"/>
        </w:rPr>
        <w:t xml:space="preserve">, </w:t>
      </w:r>
      <w:r w:rsidR="00F22C03">
        <w:rPr>
          <w:rFonts w:cstheme="minorHAnsi"/>
        </w:rPr>
        <w:t xml:space="preserve">as well as providing </w:t>
      </w:r>
      <w:r>
        <w:rPr>
          <w:rFonts w:cstheme="minorHAnsi"/>
        </w:rPr>
        <w:t>galvanic isolation and voltage transformation</w:t>
      </w:r>
      <w:r w:rsidR="00967CC8">
        <w:rPr>
          <w:rFonts w:cstheme="minorHAnsi"/>
        </w:rPr>
        <w:t xml:space="preserve"> </w:t>
      </w:r>
      <w:r w:rsidR="00AF138F">
        <w:rPr>
          <w:rFonts w:cstheme="minorHAnsi"/>
        </w:rPr>
        <w:fldChar w:fldCharType="begin" w:fldLock="1"/>
      </w:r>
      <w:r w:rsidR="00AF138F">
        <w:rPr>
          <w:rFonts w:cstheme="minorHAnsi"/>
        </w:rPr>
        <w:instrText>ADDIN CSL_CITATION {"citationItems":[{"id":"ITEM-1","itemData":{"DOI":"10.4316/aece.2010.02001","author":[{"dropping-particle":"","family":"Steimel","given":"A","non-dropping-particle":"","parse-names":false,"suffix":""}],"container-title":"The 10 th International Conference on Development and Application Systems DAS 2010","id":"ITEM-1","issue":"May 2010","issued":{"date-parts":[["0"]]},"title":"Power-Electronics Issues of Modern Electric Railway Systems","type":"article-journal","volume":"Advances i"},"uris":["http://www.mendeley.com/documents/?uuid=2e648455-2727-40c1-9b34-7b98eb81174e"]}],"mendeley":{"formattedCitation":"[17]","plainTextFormattedCitation":"[17]","previouslyFormattedCitation":"[17]"},"properties":{"noteIndex":0},"schema":"https://github.com/citation-style-language/schema/raw/master/csl-citation.json"}</w:instrText>
      </w:r>
      <w:r w:rsidR="00AF138F">
        <w:rPr>
          <w:rFonts w:cstheme="minorHAnsi"/>
        </w:rPr>
        <w:fldChar w:fldCharType="separate"/>
      </w:r>
      <w:r w:rsidR="00AF138F" w:rsidRPr="00AF138F">
        <w:rPr>
          <w:rFonts w:cstheme="minorHAnsi"/>
          <w:noProof/>
        </w:rPr>
        <w:t>[17]</w:t>
      </w:r>
      <w:r w:rsidR="00AF138F">
        <w:rPr>
          <w:rFonts w:cstheme="minorHAnsi"/>
        </w:rPr>
        <w:fldChar w:fldCharType="end"/>
      </w:r>
      <w:r w:rsidR="00967CC8">
        <w:rPr>
          <w:rFonts w:cstheme="minorHAnsi"/>
        </w:rPr>
        <w:t>.</w:t>
      </w:r>
    </w:p>
    <w:p w14:paraId="7C4C38FE" w14:textId="06D2C8E7" w:rsidR="003848D4" w:rsidRPr="003848D4" w:rsidRDefault="003848D4" w:rsidP="00C526F3">
      <w:pPr>
        <w:pStyle w:val="BodyText"/>
        <w:ind w:firstLine="432"/>
        <w:rPr>
          <w:rFonts w:ascii="TimesNewRomanPSMT" w:hAnsi="TimesNewRomanPSMT"/>
          <w:color w:val="000000"/>
        </w:rPr>
      </w:pPr>
      <w:r w:rsidRPr="00232562">
        <w:rPr>
          <w:rFonts w:ascii="TimesNewRomanPSMT" w:hAnsi="TimesNewRomanPSMT"/>
          <w:color w:val="000000"/>
        </w:rPr>
        <w:t xml:space="preserve">With reference to the </w:t>
      </w:r>
      <w:r w:rsidR="00F22C03" w:rsidRPr="00232562">
        <w:rPr>
          <w:rFonts w:ascii="TimesNewRomanPSMT" w:hAnsi="TimesNewRomanPSMT"/>
          <w:color w:val="000000"/>
        </w:rPr>
        <w:t xml:space="preserve">MVDC electrification </w:t>
      </w:r>
      <w:r w:rsidRPr="00232562">
        <w:rPr>
          <w:rFonts w:ascii="TimesNewRomanPSMT" w:hAnsi="TimesNewRomanPSMT"/>
          <w:color w:val="000000"/>
        </w:rPr>
        <w:t xml:space="preserve">system, the main problem </w:t>
      </w:r>
      <w:r w:rsidR="00F22C03">
        <w:rPr>
          <w:rFonts w:ascii="TimesNewRomanPSMT" w:hAnsi="TimesNewRomanPSMT"/>
          <w:color w:val="000000"/>
        </w:rPr>
        <w:t xml:space="preserve">for the </w:t>
      </w:r>
      <w:r w:rsidR="00F22C03" w:rsidRPr="00232562">
        <w:rPr>
          <w:rFonts w:ascii="TimesNewRomanPSMT" w:hAnsi="TimesNewRomanPSMT"/>
          <w:color w:val="000000"/>
        </w:rPr>
        <w:t xml:space="preserve">on-board traction </w:t>
      </w:r>
      <w:r w:rsidR="00F22C03">
        <w:rPr>
          <w:rFonts w:ascii="TimesNewRomanPSMT" w:hAnsi="TimesNewRomanPSMT"/>
          <w:color w:val="000000"/>
        </w:rPr>
        <w:t xml:space="preserve">system </w:t>
      </w:r>
      <w:r w:rsidRPr="00232562">
        <w:rPr>
          <w:rFonts w:ascii="TimesNewRomanPSMT" w:hAnsi="TimesNewRomanPSMT"/>
          <w:color w:val="000000"/>
        </w:rPr>
        <w:t xml:space="preserve">is the necessity to find suitable alternatives to transformers to step-down the </w:t>
      </w:r>
      <w:r>
        <w:rPr>
          <w:rFonts w:ascii="TimesNewRomanPSMT" w:hAnsi="TimesNewRomanPSMT"/>
          <w:color w:val="000000"/>
        </w:rPr>
        <w:t xml:space="preserve">high </w:t>
      </w:r>
      <w:r w:rsidRPr="00232562">
        <w:rPr>
          <w:rFonts w:ascii="TimesNewRomanPSMT" w:hAnsi="TimesNewRomanPSMT"/>
          <w:color w:val="000000"/>
        </w:rPr>
        <w:t>voltage to levels compatible with traction inverters and motors. Whilst some work has been undertaken on PETTs in the past (most notably in the ABB project</w:t>
      </w:r>
      <w:r w:rsidR="00CA0720">
        <w:rPr>
          <w:rFonts w:ascii="TimesNewRomanPSMT" w:hAnsi="TimesNewRomanPSMT"/>
          <w:color w:val="000000"/>
          <w:sz w:val="16"/>
          <w:szCs w:val="16"/>
        </w:rPr>
        <w:t xml:space="preserve"> </w:t>
      </w:r>
      <w:r w:rsidR="00C64629">
        <w:rPr>
          <w:color w:val="000000"/>
          <w:szCs w:val="24"/>
        </w:rPr>
        <w:fldChar w:fldCharType="begin" w:fldLock="1"/>
      </w:r>
      <w:r w:rsidR="00AF138F">
        <w:rPr>
          <w:color w:val="000000"/>
          <w:szCs w:val="24"/>
        </w:rPr>
        <w:instrText>ADDIN CSL_CITATION {"citationItems":[{"id":"ITEM-1","itemData":{"author":[{"dropping-particle":"","family":"Zhao","given":"Chuanhong","non-dropping-particle":"","parse-names":false,"suffix":""},{"dropping-particle":"","family":"Lewdeni-schmid","given":"Silvia","non-dropping-particle":"","parse-names":false,"suffix":""},{"dropping-particle":"","family":"Steinke","given":"Juergen K","non-dropping-particle":"","parse-names":false,"suffix":""},{"dropping-particle":"","family":"Weiss","given":"Michael","non-dropping-particle":"","parse-names":false,"suffix":""},{"dropping-particle":"","family":"Chaudhuri","given":"Toufann","non-dropping-particle":"","parse-names":false,"suffix":""},{"dropping-particle":"","family":"Pellerin","given":"Marc","non-dropping-particle":"","parse-names":false,"suffix":""},{"dropping-particle":"","family":"Duron","given":"Joseph","non-dropping-particle":"","parse-names":false,"suffix":""},{"dropping-particle":"","family":"Stefanutti","given":"Philippe","non-dropping-particle":"","parse-names":false,"suffix":""},{"dropping-particle":"","family":"Sablières","given":"Rue","non-dropping-particle":"","parse-names":false,"suffix":""}],"container-title":"Proceedings of the 2011 14th European Conference on Power Electronics and Applications","id":"ITEM-1","issued":{"date-parts":[["0"]]},"page":"1-10","publisher":"IEEE","title":"Design , Implementation and Performance of a Modular Power Electronic Transformer ( PET ) for Railway Application Keywords Configuration of the PET demonstrator","type":"article-journal"},"uris":["http://www.mendeley.com/documents/?uuid=89b70be1-f74b-4de8-b535-f8bb12b486b9"]},{"id":"ITEM-2","itemData":{"author":[{"dropping-particle":"","family":"Dujic","given":"Drazen","non-dropping-particle":"","parse-names":false,"suffix":""},{"dropping-particle":"","family":"Mester","given":"Akos","non-dropping-particle":"","parse-names":false,"suffix":""},{"dropping-particle":"","family":"Chaudhuri","given":"Toufann","non-dropping-particle":"","parse-names":false,"suffix":""},{"dropping-particle":"","family":"Coccia","given":"Antonio","non-dropping-particle":"","parse-names":false,"suffix":""},{"dropping-particle":"","family":"Canales","given":"Francisco","non-dropping-particle":"","parse-names":false,"suffix":""},{"dropping-particle":"","family":"Steinke","given":"Juergen K","non-dropping-particle":"","parse-names":false,"suffix":""},{"dropping-particle":"","family":"A","given":"A B B Sécheron S","non-dropping-particle":"","parse-names":false,"suffix":""},{"dropping-particle":"","family":"Sablieres","given":"Rue","non-dropping-particle":"","parse-names":false,"suffix":""}],"container-title":"Proceedings of the 2011 14th European Conference on Power Electronics and Applications","id":"ITEM-2","issued":{"date-parts":[["0"]]},"page":"1-10","publisher":"IEEE","title":"Laboratory Scale Prototype of a Power Electronic Transformer for Traction Applications Former ABB colleague Keywords Power Electronic Transformer Topology","type":"article-journal","volume":"i"},"uris":["http://www.mendeley.com/documents/?uuid=d7b58089-3ec0-4ab2-8695-8073055b46bf"]},{"id":"ITEM-3","itemData":{"DOI":"10.1109/TPEL.2013.2293402","author":[{"dropping-particle":"","family":"Besselmann","given":"Thomas","non-dropping-particle":"","parse-names":false,"suffix":""},{"dropping-particle":"","family":"Mester","given":"Akos","non-dropping-particle":"","parse-names":false,"suffix":""},{"dropping-particle":"","family":"Dujic","given":"Drazen","non-dropping-particle":"","parse-names":false,"suffix":""},{"dropping-particle":"","family":"Member","given":"Senior","non-dropping-particle":"","parse-names":false,"suffix":""}],"container-title":"IEEE Transactions on Power Electronics","id":"ITEM-3","issue":"8","issued":{"date-parts":[["2014"]]},"page":"3971-3981","publisher":"IEEE","title":"Power Electronic Traction Transformer : Efficiency Improvements Under Light-Load Conditions","type":"article-journal","volume":"29"},"uris":["http://www.mendeley.com/documents/?uuid=1fc36ee6-78c4-459c-bab8-f15a34147047"]},{"id":"ITEM-4","itemData":{"DOI":"10.1109/IPEMC.2012.6258820","ISBN":"9781457720888","author":[{"dropping-particle":"","family":"Dujic","given":"Drazen","non-dropping-particle":"","parse-names":false,"suffix":""},{"dropping-particle":"","family":"Kieferndorf","given":"Frederick","non-dropping-particle":"","parse-names":false,"suffix":""},{"dropping-particle":"","family":"Canales","given":"Francisco","non-dropping-particle":"","parse-names":false,"suffix":""},{"dropping-particle":"","family":"Drofenik","given":"Uwe","non-dropping-particle":"","parse-names":false,"suffix":""}],"container-title":"Proceedings of The 7th International Power Electronics and Motion Control Conference","id":"ITEM-4","issued":{"date-parts":[["2012"]]},"page":"636-642","publisher":"IEEE","title":"Power Electronic Traction Transformer Technology","type":"article-journal","volume":"1"},"uris":["http://www.mendeley.com/documents/?uuid=aa479673-858a-4b67-ad72-3f160bc3a16a"]},{"id":"ITEM-5","itemData":{"DOI":"10.1109/TPEL.2013.2248756","author":[{"dropping-particle":"","family":"Dujic","given":"Drazen","non-dropping-particle":"","parse-names":false,"suffix":""},{"dropping-particle":"","family":"Member","given":"Senior","non-dropping-particle":"","parse-names":false,"suffix":""},{"dropping-particle":"","family":"Zhao","given":"Chuanhong","non-dropping-particle":"","parse-names":false,"suffix":""},{"dropping-particle":"","family":"Mester","given":"Akos","non-dropping-particle":"","parse-names":false,"suffix":""},{"dropping-particle":"","family":"Steinke","given":"Juergen K","non-dropping-particle":"","parse-names":false,"suffix":""},{"dropping-particle":"","family":"Member","given":"Senior","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Power Electronics","id":"ITEM-5","issue":"12","issued":{"date-parts":[["2013"]]},"page":"5522-5534","publisher":"IEEE","title":"Power Electronic Traction Transformer-Low Voltage Prototype","type":"article-journal","volume":"28"},"uris":["http://www.mendeley.com/documents/?uuid=f34ad238-8aad-4cac-abf4-3b39ebe7213a"]},{"id":"ITEM-6","itemData":{"DOI":"10.1109/TIE.2013.2278960","ISBN":"0885-8993","ISSN":"02780046","abstract":"Recently, a world's first ever power electronic traction transformer (PETT) for 15 kV, 16 2/3Hz railway grid, has been newly developed, commissioned, and installed on the locomotive, where it is presently in use. This marks an important milestone in the traction world. The design and development of the PETT are described in this paper, where a low-voltage (LV) PETT prototype is presented. It has been designed for the purposes of control hardware and software commissioning, thus serving a role of an analogue simulator. In this paper, emphasis is placed on the overall system requirements, from where control system has been developed, implemented, and successfully commissioned. The development of a 1.2MVA medium-voltage PETT prototype will be reported separately in accompanying paper.","author":[{"dropping-particle":"","family":"Zhao","given":"Chuanhong","non-dropping-particle":"","parse-names":false,"suffix":""},{"dropping-particle":"","family":"Dujic","given":"Drazen","non-dropping-particle":"","parse-names":false,"suffix":""},{"dropping-particle":"","family":"Mester","given":"Akos","non-dropping-particle":"","parse-names":false,"suffix":""},{"dropping-particle":"","family":"Steinke","given":"Juergen K.","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Industrial Electronics","id":"ITEM-6","issue":"7","issued":{"date-parts":[["2014"]]},"page":"3257-3268","publisher":"IEEE","title":"Power electronic traction transformer-medium voltage prototype","type":"article-journal","volume":"61"},"uris":["http://www.mendeley.com/documents/?uuid=d80cf1c4-a135-4e95-97c6-819971046c7b"]},{"id":"ITEM-7","itemData":{"DOI":"10.1109/SPEEDAM.2012.6264496","ISBN":"9781467312998","author":[{"dropping-particle":"","family":"Zhao","given":"Chuanhong","non-dropping-particle":"","parse-names":false,"suffix":""},{"dropping-particle":"","family":"Weiss","given":"Michael","non-dropping-particle":"","parse-names":false,"suffix":""},{"dropping-particle":"","family":"Mester","given":"Akos","non-dropping-particle":"","parse-names":false,"suffix":""},{"dropping-particle":"","family":"Lewdeni-Schmid","given":"Silvia","non-dropping-particle":"","parse-names":false,"suffix":""},{"dropping-particle":"","family":"Dujic","given":"Drazen","non-dropping-particle":"","parse-names":false,"suffix":""},{"dropping-particle":"","family":"Steinke","given":"Juergen K.","non-dropping-particle":"","parse-names":false,"suffix":""},{"dropping-particle":"","family":"Chaudhuri","given":"Toufann","non-dropping-particle":"","parse-names":false,"suffix":""}],"container-title":"SPEEDAM 2012 - 21st International Symposium on Power Electronics, Electrical Drives, Automation and Motion","id":"ITEM-7","issued":{"date-parts":[["2012"]]},"page":"855-860","publisher":"IEEE","title":"Power electronic transformer (PET) converter: Design of a 1.2MW demonstrator for traction applications","type":"article-journal"},"uris":["http://www.mendeley.com/documents/?uuid=c6029c56-cc9a-4a7c-9098-8a23dd1245a1"]},{"id":"ITEM-8","itemData":{"ISSN":"10133119","author":[{"dropping-particle":"","family":"Claesens","given":"Max","non-dropping-particle":"","parse-names":false,"suffix":""},{"dropping-particle":"","family":"Dujic","given":"Drazen","non-dropping-particle":"","parse-names":false,"suffix":""},{"dropping-particle":"","family":"Canales","given":"Francisco","non-dropping-particle":"","parse-names":false,"suffix":""},{"dropping-particle":"","family":"Steinke","given":"Juergen K.","non-dropping-particle":"","parse-names":false,"suffix":""},{"dropping-particle":"","family":"Stefanutti","given":"Philipe","non-dropping-particle":"","parse-names":false,"suffix":""},{"dropping-particle":"","family":"Veterli","given":"Christian","non-dropping-particle":"","parse-names":false,"suffix":""}],"container-title":"ABB Review","id":"ITEM-8","issue":"1","issued":{"date-parts":[["2012"]]},"page":"11-17","title":"Traction transformation: A power-electronic traction transformer (PETT)","type":"article-journal"},"uris":["http://www.mendeley.com/documents/?uuid=1d03e629-a4ce-43f1-b493-d4ae799d4b97"]}],"mendeley":{"formattedCitation":"[18]–[25]","plainTextFormattedCitation":"[18]–[25]","previouslyFormattedCitation":"[18]–[25]"},"properties":{"noteIndex":0},"schema":"https://github.com/citation-style-language/schema/raw/master/csl-citation.json"}</w:instrText>
      </w:r>
      <w:r w:rsidR="00C64629">
        <w:rPr>
          <w:color w:val="000000"/>
          <w:szCs w:val="24"/>
        </w:rPr>
        <w:fldChar w:fldCharType="separate"/>
      </w:r>
      <w:r w:rsidR="00AF138F" w:rsidRPr="00AF138F">
        <w:rPr>
          <w:noProof/>
          <w:color w:val="000000"/>
          <w:szCs w:val="24"/>
        </w:rPr>
        <w:t>[18]–[25]</w:t>
      </w:r>
      <w:r w:rsidR="00C64629">
        <w:rPr>
          <w:color w:val="000000"/>
          <w:szCs w:val="24"/>
        </w:rPr>
        <w:fldChar w:fldCharType="end"/>
      </w:r>
      <w:r w:rsidRPr="00232562">
        <w:rPr>
          <w:rFonts w:ascii="TimesNewRomanPSMT" w:hAnsi="TimesNewRomanPSMT"/>
          <w:color w:val="000000"/>
        </w:rPr>
        <w:t>)</w:t>
      </w:r>
      <w:r w:rsidR="00F22C03">
        <w:rPr>
          <w:rFonts w:ascii="TimesNewRomanPSMT" w:hAnsi="TimesNewRomanPSMT"/>
          <w:color w:val="000000"/>
        </w:rPr>
        <w:t>,</w:t>
      </w:r>
      <w:r w:rsidRPr="00232562">
        <w:rPr>
          <w:rFonts w:ascii="TimesNewRomanPSMT" w:hAnsi="TimesNewRomanPSMT"/>
          <w:color w:val="000000"/>
        </w:rPr>
        <w:t xml:space="preserve"> these have largely been based around AC transformers with Power Electronics, whereas the focus for </w:t>
      </w:r>
      <w:r w:rsidR="00F22C03">
        <w:rPr>
          <w:rFonts w:ascii="TimesNewRomanPSMT" w:hAnsi="TimesNewRomanPSMT"/>
          <w:color w:val="000000"/>
        </w:rPr>
        <w:t>this</w:t>
      </w:r>
      <w:r w:rsidR="00F22C03" w:rsidRPr="00232562">
        <w:rPr>
          <w:rFonts w:ascii="TimesNewRomanPSMT" w:hAnsi="TimesNewRomanPSMT"/>
          <w:color w:val="000000"/>
        </w:rPr>
        <w:t xml:space="preserve"> </w:t>
      </w:r>
      <w:r w:rsidRPr="00232562">
        <w:rPr>
          <w:rFonts w:ascii="TimesNewRomanPSMT" w:hAnsi="TimesNewRomanPSMT"/>
          <w:color w:val="000000"/>
        </w:rPr>
        <w:t xml:space="preserve">research </w:t>
      </w:r>
      <w:r w:rsidR="00F22C03">
        <w:rPr>
          <w:rFonts w:ascii="TimesNewRomanPSMT" w:hAnsi="TimesNewRomanPSMT"/>
          <w:color w:val="000000"/>
        </w:rPr>
        <w:t>is</w:t>
      </w:r>
      <w:r w:rsidRPr="00232562">
        <w:rPr>
          <w:rFonts w:ascii="TimesNewRomanPSMT" w:hAnsi="TimesNewRomanPSMT"/>
          <w:color w:val="000000"/>
        </w:rPr>
        <w:t xml:space="preserve"> on DC-based power transformers. To this aim, </w:t>
      </w:r>
      <w:r>
        <w:rPr>
          <w:rFonts w:ascii="TimesNewRomanPSMT" w:hAnsi="TimesNewRomanPSMT"/>
          <w:color w:val="000000"/>
        </w:rPr>
        <w:t>different</w:t>
      </w:r>
      <w:r w:rsidRPr="00232562">
        <w:rPr>
          <w:rFonts w:ascii="TimesNewRomanPSMT" w:hAnsi="TimesNewRomanPSMT"/>
          <w:color w:val="000000"/>
        </w:rPr>
        <w:t xml:space="preserve"> topologies will be explored and compared</w:t>
      </w:r>
      <w:r>
        <w:rPr>
          <w:rFonts w:ascii="TimesNewRomanPSMT" w:hAnsi="TimesNewRomanPSMT"/>
          <w:color w:val="000000"/>
        </w:rPr>
        <w:t xml:space="preserve"> in the next two sections.</w:t>
      </w:r>
    </w:p>
    <w:p w14:paraId="54AF8C7F" w14:textId="7240F2B7" w:rsidR="00C5245D" w:rsidRDefault="00C5245D" w:rsidP="00C5245D">
      <w:pPr>
        <w:ind w:firstLine="432"/>
        <w:rPr>
          <w:rFonts w:ascii="TimesNewRomanPSMT" w:hAnsi="TimesNewRomanPSMT"/>
          <w:color w:val="000000"/>
        </w:rPr>
      </w:pPr>
      <w:r w:rsidRPr="00232562">
        <w:rPr>
          <w:rFonts w:ascii="TimesNewRomanPSMT" w:hAnsi="TimesNewRomanPSMT"/>
          <w:color w:val="000000"/>
        </w:rPr>
        <w:lastRenderedPageBreak/>
        <w:t>In the following, the most widely used AC railway electrification system</w:t>
      </w:r>
      <w:r w:rsidR="00F22C03">
        <w:rPr>
          <w:rFonts w:ascii="TimesNewRomanPSMT" w:hAnsi="TimesNewRomanPSMT"/>
          <w:color w:val="000000"/>
        </w:rPr>
        <w:t>s</w:t>
      </w:r>
      <w:r w:rsidRPr="00232562">
        <w:rPr>
          <w:rFonts w:ascii="TimesNewRomanPSMT" w:hAnsi="TimesNewRomanPSMT"/>
          <w:color w:val="000000"/>
        </w:rPr>
        <w:t xml:space="preserve"> – </w:t>
      </w:r>
      <w:r w:rsidR="00F22C03" w:rsidRPr="00232562">
        <w:rPr>
          <w:rFonts w:ascii="TimesNewRomanPSMT" w:hAnsi="TimesNewRomanPSMT"/>
          <w:color w:val="000000"/>
        </w:rPr>
        <w:t>25</w:t>
      </w:r>
      <w:r w:rsidR="00F22C03">
        <w:rPr>
          <w:rFonts w:ascii="TimesNewRomanPSMT" w:hAnsi="TimesNewRomanPSMT"/>
          <w:color w:val="000000"/>
        </w:rPr>
        <w:t> k</w:t>
      </w:r>
      <w:r w:rsidR="00F22C03" w:rsidRPr="00232562">
        <w:rPr>
          <w:rFonts w:ascii="TimesNewRomanPSMT" w:hAnsi="TimesNewRomanPSMT"/>
          <w:color w:val="000000"/>
        </w:rPr>
        <w:t>V</w:t>
      </w:r>
      <w:r w:rsidRPr="00232562">
        <w:rPr>
          <w:rFonts w:ascii="TimesNewRomanPSMT" w:hAnsi="TimesNewRomanPSMT"/>
          <w:color w:val="000000"/>
        </w:rPr>
        <w:t>, 50/60Hz</w:t>
      </w:r>
      <w:r w:rsidR="00C23E23">
        <w:rPr>
          <w:rFonts w:ascii="TimesNewRomanPSMT" w:hAnsi="TimesNewRomanPSMT"/>
          <w:color w:val="000000"/>
        </w:rPr>
        <w:t xml:space="preserve"> (</w:t>
      </w:r>
      <w:r w:rsidR="00AF138F">
        <w:rPr>
          <w:rFonts w:ascii="TimesNewRomanPSMT" w:hAnsi="TimesNewRomanPSMT"/>
          <w:color w:val="000000"/>
        </w:rPr>
        <w:fldChar w:fldCharType="begin" w:fldLock="1"/>
      </w:r>
      <w:r w:rsidR="00AF138F">
        <w:rPr>
          <w:rFonts w:ascii="TimesNewRomanPSMT" w:hAnsi="TimesNewRomanPSMT"/>
          <w:color w:val="000000"/>
        </w:rPr>
        <w:instrText>ADDIN CSL_CITATION {"citationItems":[{"id":"ITEM-1","itemData":{"id":"ITEM-1","issued":{"date-parts":[["2007"]]},"title":"EN 50163: Railway applications. Supply voltages of traction systems","type":"book"},"uris":["http://www.mendeley.com/documents/?uuid=1fc92092-91c6-437a-9318-88aa9d882e8c"]},{"id":"ITEM-2","itemData":{"edition":"3rd","id":"ITEM-2","issued":{"date-parts":[["2007"]]},"title":"IEC 60850: Railway applications – Supply voltages of traction systems","type":"book"},"uris":["http://www.mendeley.com/documents/?uuid=f570ae19-b827-40b9-9a18-3ec13bd33522"]}],"mendeley":{"formattedCitation":"[26], [27]","plainTextFormattedCitation":"[26], [27]","previouslyFormattedCitation":"[26], [27]"},"properties":{"noteIndex":0},"schema":"https://github.com/citation-style-language/schema/raw/master/csl-citation.json"}</w:instrText>
      </w:r>
      <w:r w:rsidR="00AF138F">
        <w:rPr>
          <w:rFonts w:ascii="TimesNewRomanPSMT" w:hAnsi="TimesNewRomanPSMT"/>
          <w:color w:val="000000"/>
        </w:rPr>
        <w:fldChar w:fldCharType="separate"/>
      </w:r>
      <w:r w:rsidR="00AF138F" w:rsidRPr="00AF138F">
        <w:rPr>
          <w:rFonts w:ascii="TimesNewRomanPSMT" w:hAnsi="TimesNewRomanPSMT"/>
          <w:noProof/>
          <w:color w:val="000000"/>
        </w:rPr>
        <w:t>[26], [27]</w:t>
      </w:r>
      <w:r w:rsidR="00AF138F">
        <w:rPr>
          <w:rFonts w:ascii="TimesNewRomanPSMT" w:hAnsi="TimesNewRomanPSMT"/>
          <w:color w:val="000000"/>
        </w:rPr>
        <w:fldChar w:fldCharType="end"/>
      </w:r>
      <w:r w:rsidR="00C23E23">
        <w:rPr>
          <w:rFonts w:ascii="TimesNewRomanPSMT" w:hAnsi="TimesNewRomanPSMT"/>
          <w:color w:val="000000"/>
        </w:rPr>
        <w:t>)</w:t>
      </w:r>
      <w:r w:rsidRPr="00232562">
        <w:rPr>
          <w:rFonts w:ascii="TimesNewRomanPSMT" w:hAnsi="TimesNewRomanPSMT"/>
          <w:color w:val="000000"/>
        </w:rPr>
        <w:t xml:space="preserve"> – will be analysed in comparison with traditional DC railway electrification systems – 1</w:t>
      </w:r>
      <w:r w:rsidR="00F22C03">
        <w:rPr>
          <w:rFonts w:ascii="TimesNewRomanPSMT" w:hAnsi="TimesNewRomanPSMT"/>
          <w:color w:val="000000"/>
        </w:rPr>
        <w:t>,</w:t>
      </w:r>
      <w:r w:rsidRPr="00232562">
        <w:rPr>
          <w:rFonts w:ascii="TimesNewRomanPSMT" w:hAnsi="TimesNewRomanPSMT"/>
          <w:color w:val="000000"/>
        </w:rPr>
        <w:t>500/3</w:t>
      </w:r>
      <w:r w:rsidR="00F22C03">
        <w:rPr>
          <w:rFonts w:ascii="TimesNewRomanPSMT" w:hAnsi="TimesNewRomanPSMT"/>
          <w:color w:val="000000"/>
        </w:rPr>
        <w:t>,</w:t>
      </w:r>
      <w:r w:rsidRPr="00232562">
        <w:rPr>
          <w:rFonts w:ascii="TimesNewRomanPSMT" w:hAnsi="TimesNewRomanPSMT"/>
          <w:color w:val="000000"/>
        </w:rPr>
        <w:t xml:space="preserve">000V, in terms of electrical railway power supply system technology, number of connections to utility grid, substation, substation interaction, </w:t>
      </w:r>
      <w:r w:rsidR="00F22C03" w:rsidRPr="00232562">
        <w:rPr>
          <w:rFonts w:ascii="TimesNewRomanPSMT" w:hAnsi="TimesNewRomanPSMT"/>
          <w:color w:val="000000"/>
        </w:rPr>
        <w:t xml:space="preserve">possibility </w:t>
      </w:r>
      <w:r w:rsidR="00F22C03">
        <w:rPr>
          <w:rFonts w:ascii="TimesNewRomanPSMT" w:hAnsi="TimesNewRomanPSMT"/>
          <w:color w:val="000000"/>
        </w:rPr>
        <w:t xml:space="preserve">of feeding </w:t>
      </w:r>
      <w:r w:rsidRPr="00232562">
        <w:rPr>
          <w:rFonts w:ascii="TimesNewRomanPSMT" w:hAnsi="TimesNewRomanPSMT"/>
          <w:color w:val="000000"/>
        </w:rPr>
        <w:t>current back to the grid, overhead lines, current transportation and collection</w:t>
      </w:r>
      <w:r w:rsidR="00F22C03">
        <w:rPr>
          <w:rFonts w:ascii="TimesNewRomanPSMT" w:hAnsi="TimesNewRomanPSMT"/>
          <w:color w:val="000000"/>
        </w:rPr>
        <w:t xml:space="preserve"> systems</w:t>
      </w:r>
      <w:r w:rsidRPr="00232562">
        <w:rPr>
          <w:rFonts w:ascii="TimesNewRomanPSMT" w:hAnsi="TimesNewRomanPSMT"/>
          <w:color w:val="000000"/>
        </w:rPr>
        <w:t xml:space="preserve">, rolling stock, power fed back to the overhead line through </w:t>
      </w:r>
      <w:r w:rsidR="00F22C03">
        <w:rPr>
          <w:rFonts w:ascii="TimesNewRomanPSMT" w:hAnsi="TimesNewRomanPSMT"/>
          <w:color w:val="000000"/>
        </w:rPr>
        <w:t xml:space="preserve">regenerative </w:t>
      </w:r>
      <w:r w:rsidRPr="00232562">
        <w:rPr>
          <w:rFonts w:ascii="TimesNewRomanPSMT" w:hAnsi="TimesNewRomanPSMT"/>
          <w:color w:val="000000"/>
        </w:rPr>
        <w:t>braking</w:t>
      </w:r>
      <w:r w:rsidR="007E7DAE">
        <w:rPr>
          <w:rFonts w:ascii="TimesNewRomanPSMT" w:hAnsi="TimesNewRomanPSMT"/>
          <w:color w:val="000000"/>
        </w:rPr>
        <w:t>, corrosion and</w:t>
      </w:r>
      <w:r w:rsidRPr="00232562">
        <w:rPr>
          <w:rFonts w:ascii="TimesNewRomanPSMT" w:hAnsi="TimesNewRomanPSMT"/>
          <w:color w:val="000000"/>
        </w:rPr>
        <w:t xml:space="preserve"> leaks. The advantage</w:t>
      </w:r>
      <w:r w:rsidR="00F22C03">
        <w:rPr>
          <w:rFonts w:ascii="TimesNewRomanPSMT" w:hAnsi="TimesNewRomanPSMT"/>
          <w:color w:val="000000"/>
        </w:rPr>
        <w:t>s</w:t>
      </w:r>
      <w:r w:rsidRPr="00232562">
        <w:rPr>
          <w:rFonts w:ascii="TimesNewRomanPSMT" w:hAnsi="TimesNewRomanPSMT"/>
          <w:color w:val="000000"/>
        </w:rPr>
        <w:t xml:space="preserve"> and drawback</w:t>
      </w:r>
      <w:r w:rsidR="00F22C03">
        <w:rPr>
          <w:rFonts w:ascii="TimesNewRomanPSMT" w:hAnsi="TimesNewRomanPSMT"/>
          <w:color w:val="000000"/>
        </w:rPr>
        <w:t>s</w:t>
      </w:r>
      <w:r w:rsidRPr="00232562">
        <w:rPr>
          <w:rFonts w:ascii="TimesNewRomanPSMT" w:hAnsi="TimesNewRomanPSMT"/>
          <w:color w:val="000000"/>
        </w:rPr>
        <w:t xml:space="preserve"> </w:t>
      </w:r>
      <w:r w:rsidR="00F22C03">
        <w:rPr>
          <w:rFonts w:ascii="TimesNewRomanPSMT" w:hAnsi="TimesNewRomanPSMT"/>
          <w:color w:val="000000"/>
        </w:rPr>
        <w:t>are</w:t>
      </w:r>
      <w:r w:rsidRPr="00232562">
        <w:rPr>
          <w:rFonts w:ascii="TimesNewRomanPSMT" w:hAnsi="TimesNewRomanPSMT"/>
          <w:color w:val="000000"/>
        </w:rPr>
        <w:t xml:space="preserve"> listed for each system in Table </w:t>
      </w:r>
      <w:r w:rsidR="00874C07">
        <w:rPr>
          <w:rFonts w:ascii="TimesNewRomanPSMT" w:hAnsi="TimesNewRomanPSMT"/>
          <w:color w:val="000000"/>
        </w:rPr>
        <w:t>1</w:t>
      </w:r>
      <w:r w:rsidRPr="00232562">
        <w:rPr>
          <w:rFonts w:ascii="TimesNewRomanPSMT" w:hAnsi="TimesNewRomanPSMT"/>
          <w:color w:val="000000"/>
        </w:rPr>
        <w:t xml:space="preserve">. As it can be observed, most of the drawbacks of DC systems are caused by </w:t>
      </w:r>
      <w:r w:rsidR="00F22C03">
        <w:rPr>
          <w:rFonts w:ascii="TimesNewRomanPSMT" w:hAnsi="TimesNewRomanPSMT"/>
          <w:color w:val="000000"/>
        </w:rPr>
        <w:t>the</w:t>
      </w:r>
      <w:r w:rsidR="00F22C03" w:rsidRPr="00232562">
        <w:rPr>
          <w:rFonts w:ascii="TimesNewRomanPSMT" w:hAnsi="TimesNewRomanPSMT"/>
          <w:color w:val="000000"/>
        </w:rPr>
        <w:t xml:space="preserve"> </w:t>
      </w:r>
      <w:r w:rsidRPr="00232562">
        <w:rPr>
          <w:rFonts w:ascii="TimesNewRomanPSMT" w:hAnsi="TimesNewRomanPSMT"/>
          <w:color w:val="000000"/>
        </w:rPr>
        <w:t>low voltage</w:t>
      </w:r>
      <w:r w:rsidR="00F22C03">
        <w:rPr>
          <w:rFonts w:ascii="TimesNewRomanPSMT" w:hAnsi="TimesNewRomanPSMT"/>
          <w:color w:val="000000"/>
        </w:rPr>
        <w:t xml:space="preserve"> supply</w:t>
      </w:r>
      <w:r w:rsidRPr="00232562">
        <w:rPr>
          <w:rFonts w:ascii="TimesNewRomanPSMT" w:hAnsi="TimesNewRomanPSMT"/>
          <w:color w:val="000000"/>
        </w:rPr>
        <w:t xml:space="preserve">, thus higher number of substations, heavier overhead lines and higher traction losses. Due to the higher current, corrosion should also be </w:t>
      </w:r>
      <w:r w:rsidR="007D6848" w:rsidRPr="00232562">
        <w:rPr>
          <w:rFonts w:ascii="TimesNewRomanPSMT" w:hAnsi="TimesNewRomanPSMT"/>
          <w:color w:val="000000"/>
        </w:rPr>
        <w:t>considered</w:t>
      </w:r>
      <w:r w:rsidRPr="00232562">
        <w:rPr>
          <w:rFonts w:ascii="TimesNewRomanPSMT" w:hAnsi="TimesNewRomanPSMT"/>
          <w:color w:val="000000"/>
        </w:rPr>
        <w:t xml:space="preserve">. </w:t>
      </w:r>
      <w:r w:rsidR="005A1D01">
        <w:rPr>
          <w:rFonts w:ascii="TimesNewRomanPSMT" w:hAnsi="TimesNewRomanPSMT"/>
          <w:color w:val="000000"/>
        </w:rPr>
        <w:t xml:space="preserve">For </w:t>
      </w:r>
      <w:r w:rsidRPr="00232562">
        <w:rPr>
          <w:rFonts w:ascii="TimesNewRomanPSMT" w:hAnsi="TimesNewRomanPSMT"/>
          <w:color w:val="000000"/>
        </w:rPr>
        <w:t>these</w:t>
      </w:r>
      <w:r w:rsidR="005A1D01">
        <w:rPr>
          <w:rFonts w:ascii="TimesNewRomanPSMT" w:hAnsi="TimesNewRomanPSMT"/>
          <w:color w:val="000000"/>
        </w:rPr>
        <w:t xml:space="preserve"> reasons</w:t>
      </w:r>
      <w:r w:rsidRPr="00232562">
        <w:rPr>
          <w:rFonts w:ascii="TimesNewRomanPSMT" w:hAnsi="TimesNewRomanPSMT"/>
          <w:color w:val="000000"/>
        </w:rPr>
        <w:t>, current DC systems are not economical regarding overhead lines – implying higher investments and operational costs (tear and wear) – and regarding substations – higher number meaning more expensive connections to the grid and higher maintenance costs.</w:t>
      </w:r>
    </w:p>
    <w:p w14:paraId="3AD8372A" w14:textId="77777777" w:rsidR="00F0300C" w:rsidRDefault="00F0300C" w:rsidP="003C483D">
      <w:pPr>
        <w:spacing w:after="240"/>
        <w:rPr>
          <w:rFonts w:ascii="TimesNewRomanPSMT" w:hAnsi="TimesNewRomanPSMT"/>
          <w:color w:val="000000"/>
        </w:rPr>
      </w:pPr>
    </w:p>
    <w:p w14:paraId="2B263770" w14:textId="354F7E8F" w:rsidR="003C483D" w:rsidRDefault="003C483D" w:rsidP="00096944">
      <w:pPr>
        <w:pStyle w:val="Tablecaption"/>
      </w:pPr>
      <w:r>
        <w:t xml:space="preserve">Table </w:t>
      </w:r>
      <w:r w:rsidR="00874C07">
        <w:t>1</w:t>
      </w:r>
      <w:r>
        <w:t xml:space="preserve"> – Comparative analysis of AC and DC-ERSs. Based on </w:t>
      </w:r>
      <w:r w:rsidR="00AF138F">
        <w:fldChar w:fldCharType="begin" w:fldLock="1"/>
      </w:r>
      <w:r w:rsidR="00AF138F">
        <w:instrText>ADDIN CSL_CITATION {"citationItems":[{"id":"ITEM-1","itemData":{"author":[{"dropping-particle":"","family":"P. Leander","given":"Ostlund","non-dropping-particle":"","parse-names":false,"suffix":""}],"container-title":"International conference on main line railway electrification","id":"ITEM-1","issued":{"date-parts":[["1989"]]},"page":"169-173","publisher-place":"Hessington, England","title":"A concept for an HVDC traction system","type":"article-magazine"},"uris":["http://www.mendeley.com/documents/?uuid=4fbd066f-5d16-4cb5-90a8-92e6f378c0ba"]}],"mendeley":{"formattedCitation":"[28]","plainTextFormattedCitation":"[28]","previouslyFormattedCitation":"[28]"},"properties":{"noteIndex":0},"schema":"https://github.com/citation-style-language/schema/raw/master/csl-citation.json"}</w:instrText>
      </w:r>
      <w:r w:rsidR="00AF138F">
        <w:fldChar w:fldCharType="separate"/>
      </w:r>
      <w:r w:rsidR="00AF138F" w:rsidRPr="00AF138F">
        <w:rPr>
          <w:noProof/>
        </w:rPr>
        <w:t>[28]</w:t>
      </w:r>
      <w:r w:rsidR="00AF138F">
        <w:fldChar w:fldCharType="end"/>
      </w:r>
      <w:r>
        <w:t xml:space="preserve">, </w:t>
      </w:r>
      <w:r w:rsidR="00AF138F">
        <w:fldChar w:fldCharType="begin" w:fldLock="1"/>
      </w:r>
      <w:r w:rsidR="00AF138F">
        <w:instrText>ADDIN CSL_CITATION {"citationItems":[{"id":"ITEM-1","itemData":{"DOI":"10.1109/TPWRD.2013.2268692","ISBN":"0885-8977 VO - 29","ISSN":"08858977","abstract":"This paper proposes a new railway electrification system in which the voltage-source converter (VSC) becomes the basic building block. This will allow existing railways, comprising several ac and dc subsystems, to be transformed into simpler medium-voltage dc (MVDC) multiterminal power systems feeding mobile loads. Moreover, the VSC-based unified scheme will substantially facilitate the connectivity among otherwise heterogeneous railway systems, while the integration of distributed generation and storage is achieved in a straightforward fashion. In addition to the general MVDC architecture, details are provided about the dc catenary layout, dual-voltage locomotive configurations, and dc-dc links between urban and long-distance railways. The need for a supervisory control system, and its role in coordinating local VSC controllers, so that the resulting power flows are optimized while the catenary voltage is kept within limits, are discussed. The proposed railway electrification paradigm is compared with the standard 25-kV, ac electrification system by means of a real case study.","author":[{"dropping-particle":"","family":"Gomez-Exposito","given":"Antonio","non-dropping-particle":"","parse-names":false,"suffix":""},{"dropping-particle":"","family":"Mauricio","given":"Juan Manuel","non-dropping-particle":"","parse-names":false,"suffix":""},{"dropping-particle":"","family":"Maza-Ortega","given":"Jose Mariaa","non-dropping-particle":"","parse-names":false,"suffix":""}],"container-title":"IEEE Transactions on Power Delivery","id":"ITEM-1","issue":"1","issued":{"date-parts":[["2014"]]},"page":"422-431","title":"VSC-Based MVDC railway electrification system","type":"article-journal","volume":"29"},"uris":["http://www.mendeley.com/documents/?uuid=d8078e2e-502e-48d1-bd26-54959572de84"]}],"mendeley":{"formattedCitation":"[16]","plainTextFormattedCitation":"[16]","previouslyFormattedCitation":"[16]"},"properties":{"noteIndex":0},"schema":"https://github.com/citation-style-language/schema/raw/master/csl-citation.json"}</w:instrText>
      </w:r>
      <w:r w:rsidR="00AF138F">
        <w:fldChar w:fldCharType="separate"/>
      </w:r>
      <w:r w:rsidR="00AF138F" w:rsidRPr="00AF138F">
        <w:rPr>
          <w:noProof/>
        </w:rPr>
        <w:t>[16]</w:t>
      </w:r>
      <w:r w:rsidR="00AF138F">
        <w:fldChar w:fldCharType="end"/>
      </w:r>
      <w:r>
        <w:t xml:space="preserve">, </w:t>
      </w:r>
      <w:r w:rsidR="00AF138F">
        <w:fldChar w:fldCharType="begin" w:fldLock="1"/>
      </w:r>
      <w:r w:rsidR="00AF138F">
        <w:instrText>ADDIN CSL_CITATION {"citationItems":[{"id":"ITEM-1","itemData":{"DOI":"10.1109/TTE.2018.2826780","ISSN":"23327782","author":[{"dropping-particle":"","family":"Verdicchio","given":"Andrea","non-dropping-particle":"","parse-names":false,"suffix":""},{"dropping-particle":"","family":"Ladoux","given":"Philippe","non-dropping-particle":"","parse-names":false,"suffix":""},{"dropping-particle":"","family":"Caron","given":"Herve","non-dropping-particle":"","parse-names":false,"suffix":""},{"dropping-particle":"","family":"Courtois","given":"Christian","non-dropping-particle":"","parse-names":false,"suffix":""}],"container-title":"IEEE Transactions on Transportation Electrification","id":"ITEM-1","issue":"2","issued":{"date-parts":[["2018"]]},"page":"591-604","publisher":"IEEE","title":"New Medium-Voltage DC Railway Electrification System","type":"article-journal","volume":"4"},"uris":["http://www.mendeley.com/documents/?uuid=5ff9f550-dd76-4639-bfdf-c2c4c6316adb"]}],"mendeley":{"formattedCitation":"[29]","plainTextFormattedCitation":"[29]","previouslyFormattedCitation":"[29]"},"properties":{"noteIndex":0},"schema":"https://github.com/citation-style-language/schema/raw/master/csl-citation.json"}</w:instrText>
      </w:r>
      <w:r w:rsidR="00AF138F">
        <w:fldChar w:fldCharType="separate"/>
      </w:r>
      <w:r w:rsidR="00AF138F" w:rsidRPr="00AF138F">
        <w:rPr>
          <w:noProof/>
        </w:rPr>
        <w:t>[29]</w:t>
      </w:r>
      <w:r w:rsidR="00AF138F">
        <w:fldChar w:fldCharType="end"/>
      </w:r>
      <w:r>
        <w:t xml:space="preserve">, </w:t>
      </w:r>
      <w:r w:rsidR="00AF138F">
        <w:fldChar w:fldCharType="begin" w:fldLock="1"/>
      </w:r>
      <w:r w:rsidR="007207EA">
        <w:instrText>ADDIN CSL_CITATION {"citationItems":[{"id":"ITEM-1","itemData":{"author":[{"dropping-particle":"","family":"Laousse","given":"Dominique","non-dropping-particle":"","parse-names":false,"suffix":""},{"dropping-particle":"","family":"Brogard","given":"Cedric","non-dropping-particle":"","parse-names":false,"suffix":""},{"dropping-particle":"","family":"Caron","given":"Hervé","non-dropping-particle":"","parse-names":false,"suffix":""},{"dropping-particle":"","family":"Courtois","given":"Christian","non-dropping-particle":"","parse-names":false,"suffix":""},{"dropping-particle":"","family":"Denis","given":"Saint","non-dropping-particle":"","parse-names":false,"suffix":""}],"id":"ITEM-1","issue":"August 2017","issued":{"date-parts":[["2016"]]},"page":"114. 260-275","title":"Direct current - A future under which conditions?","type":"article-journal"},"uris":["http://www.mendeley.com/documents/?uuid=87798c69-6004-4ca5-b6e7-ef4b627b9eae"]},{"id":"ITEM-2","itemData":{"DOI":"10.1016/j.ijepes.2017.05.008","author":[{"dropping-particle":"","family":"Unibertsitatea","given":"Mondragon","non-dropping-particle":"","parse-names":false,"suffix":""},{"dropping-particle":"","family":"Abrahamsson","given":"Lars","non-dropping-particle":"","parse-names":false,"suffix":""},{"dropping-particle":"","family":"Sanz","given":"Javier","non-dropping-particle":"","parse-names":false,"suffix":""}],"container-title":"International Journal of Electrical Power &amp; Energy Systems","id":"ITEM-2","issue":"November","issued":{"date-parts":[["2017"]]},"title":"Electrical railway power supply systems : current situation and future trends","type":"article-journal"},"uris":["http://www.mendeley.com/documents/?uuid=e948967c-c9d6-49cf-80db-e5c61a1d448c"]},{"id":"ITEM-3","itemData":{"DOI":"10.23919/IPEC.2018.8507567","author":[{"dropping-particle":"","family":"Shigeeda","given":"Hidenori","non-dropping-particle":"","parse-names":false,"suffix":""},{"dropping-particle":"","family":"Morimoto","given":"Hiroaki","non-dropping-particle":"","parse-names":false,"suffix":""},{"dropping-particle":"","family":"Ito","given":"Kazuhiko","non-dropping-particle":"","parse-names":false,"suffix":""},{"dropping-particle":"","family":"Fujii","given":"Toshiyuki","non-dropping-particle":"","parse-names":false,"suffix":""},{"dropping-particle":"","family":"Morishima","given":"Naoki","non-dropping-particle":"","parse-names":false,"suffix":""}],"container-title":"2018 International Power Electronics Conference (IPEC-Niigata 2018 -ECCE Asia)","id":"ITEM-3","issued":{"date-parts":[["2018"]]},"page":"2540-2546","publisher":"IEEJ Industry Application Society","title":"Feeding-loss Reduction by Higher-voltage DC Railway Feeding System with DC-to-DC Converter","type":"article-journal"},"uris":["http://www.mendeley.com/documents/?uuid=507c6553-98c0-43a7-b660-2420394a024d"]}],"mendeley":{"formattedCitation":"[30]–[32]","plainTextFormattedCitation":"[30]–[32]","previouslyFormattedCitation":"[30]–[32]"},"properties":{"noteIndex":0},"schema":"https://github.com/citation-style-language/schema/raw/master/csl-citation.json"}</w:instrText>
      </w:r>
      <w:r w:rsidR="00AF138F">
        <w:fldChar w:fldCharType="separate"/>
      </w:r>
      <w:r w:rsidR="00AF138F" w:rsidRPr="00AF138F">
        <w:rPr>
          <w:noProof/>
        </w:rPr>
        <w:t>[30]–[32]</w:t>
      </w:r>
      <w:r w:rsidR="00AF138F">
        <w:fldChar w:fldCharType="end"/>
      </w:r>
      <w:r w:rsidR="00096944">
        <w:t xml:space="preserve"> and </w:t>
      </w:r>
      <w:r w:rsidR="00096944" w:rsidRPr="00096944">
        <w:t>[33]</w:t>
      </w:r>
      <w:r>
        <w:t>.</w:t>
      </w:r>
    </w:p>
    <w:p w14:paraId="4729567F" w14:textId="77777777" w:rsidR="003C483D" w:rsidRDefault="003C483D" w:rsidP="003C483D">
      <w:pPr>
        <w:spacing w:after="240"/>
        <w:rPr>
          <w:rFonts w:ascii="TimesNewRomanPSMT" w:hAnsi="TimesNewRomanPSMT"/>
          <w:color w:val="000000"/>
        </w:rPr>
      </w:pPr>
    </w:p>
    <w:tbl>
      <w:tblPr>
        <w:tblStyle w:val="GridTable7Colorful-Accent1"/>
        <w:tblW w:w="9322" w:type="dxa"/>
        <w:tblInd w:w="-284" w:type="dxa"/>
        <w:tblLook w:val="04A0" w:firstRow="1" w:lastRow="0" w:firstColumn="1" w:lastColumn="0" w:noHBand="0" w:noVBand="1"/>
      </w:tblPr>
      <w:tblGrid>
        <w:gridCol w:w="1560"/>
        <w:gridCol w:w="2518"/>
        <w:gridCol w:w="2443"/>
        <w:gridCol w:w="2801"/>
      </w:tblGrid>
      <w:tr w:rsidR="003C483D" w:rsidRPr="00232562" w14:paraId="4AC47FA4" w14:textId="77777777" w:rsidTr="003C483D">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1560" w:type="dxa"/>
          </w:tcPr>
          <w:p w14:paraId="6349EB21" w14:textId="77777777" w:rsidR="003C483D" w:rsidRPr="00232562" w:rsidRDefault="003C483D" w:rsidP="003C483D">
            <w:pPr>
              <w:rPr>
                <w:rFonts w:ascii="TimesNewRomanPSMT" w:hAnsi="TimesNewRomanPSMT"/>
                <w:color w:val="000000"/>
              </w:rPr>
            </w:pPr>
          </w:p>
        </w:tc>
        <w:tc>
          <w:tcPr>
            <w:tcW w:w="2518" w:type="dxa"/>
          </w:tcPr>
          <w:p w14:paraId="25CE3BC3" w14:textId="0DCFDBB1" w:rsidR="003C483D" w:rsidRPr="003C483D" w:rsidRDefault="003C483D" w:rsidP="003C483D">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sz w:val="22"/>
              </w:rPr>
            </w:pPr>
            <w:r w:rsidRPr="003C483D">
              <w:rPr>
                <w:rFonts w:ascii="TimesNewRomanPSMT" w:hAnsi="TimesNewRomanPSMT"/>
                <w:color w:val="000000"/>
                <w:sz w:val="22"/>
              </w:rPr>
              <w:t>25</w:t>
            </w:r>
            <w:r w:rsidR="005A1D01">
              <w:rPr>
                <w:rFonts w:ascii="TimesNewRomanPSMT" w:hAnsi="TimesNewRomanPSMT"/>
                <w:color w:val="000000"/>
                <w:sz w:val="22"/>
              </w:rPr>
              <w:t> k</w:t>
            </w:r>
            <w:r w:rsidRPr="003C483D">
              <w:rPr>
                <w:rFonts w:ascii="TimesNewRomanPSMT" w:hAnsi="TimesNewRomanPSMT"/>
                <w:color w:val="000000"/>
                <w:sz w:val="22"/>
              </w:rPr>
              <w:t>V 50/60Hz AC</w:t>
            </w:r>
          </w:p>
        </w:tc>
        <w:tc>
          <w:tcPr>
            <w:tcW w:w="2443" w:type="dxa"/>
          </w:tcPr>
          <w:p w14:paraId="73D77B75" w14:textId="0588233B" w:rsidR="003C483D" w:rsidRPr="003C483D" w:rsidRDefault="003C483D" w:rsidP="003C483D">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sz w:val="22"/>
              </w:rPr>
            </w:pPr>
            <w:r w:rsidRPr="003C483D">
              <w:rPr>
                <w:rFonts w:ascii="TimesNewRomanPSMT" w:hAnsi="TimesNewRomanPSMT"/>
                <w:color w:val="000000"/>
                <w:sz w:val="22"/>
              </w:rPr>
              <w:t>1</w:t>
            </w:r>
            <w:r w:rsidR="00D94BDF">
              <w:rPr>
                <w:rFonts w:ascii="TimesNewRomanPSMT" w:hAnsi="TimesNewRomanPSMT"/>
                <w:color w:val="000000"/>
                <w:sz w:val="22"/>
              </w:rPr>
              <w:t>,</w:t>
            </w:r>
            <w:r w:rsidRPr="003C483D">
              <w:rPr>
                <w:rFonts w:ascii="TimesNewRomanPSMT" w:hAnsi="TimesNewRomanPSMT"/>
                <w:color w:val="000000"/>
                <w:sz w:val="22"/>
              </w:rPr>
              <w:t>500V/3</w:t>
            </w:r>
            <w:r w:rsidR="00D94BDF">
              <w:rPr>
                <w:rFonts w:ascii="TimesNewRomanPSMT" w:hAnsi="TimesNewRomanPSMT"/>
                <w:color w:val="000000"/>
                <w:sz w:val="22"/>
              </w:rPr>
              <w:t>,</w:t>
            </w:r>
            <w:r w:rsidRPr="003C483D">
              <w:rPr>
                <w:rFonts w:ascii="TimesNewRomanPSMT" w:hAnsi="TimesNewRomanPSMT"/>
                <w:color w:val="000000"/>
                <w:sz w:val="22"/>
              </w:rPr>
              <w:t>000V DC</w:t>
            </w:r>
          </w:p>
        </w:tc>
        <w:tc>
          <w:tcPr>
            <w:tcW w:w="2801" w:type="dxa"/>
          </w:tcPr>
          <w:p w14:paraId="2CA82C9E" w14:textId="77777777" w:rsidR="003C483D" w:rsidRPr="003C483D" w:rsidRDefault="003C483D" w:rsidP="003C483D">
            <w:pPr>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sz w:val="22"/>
              </w:rPr>
            </w:pPr>
            <w:r w:rsidRPr="003C483D">
              <w:rPr>
                <w:rFonts w:ascii="TimesNewRomanPSMT" w:hAnsi="TimesNewRomanPSMT"/>
                <w:color w:val="000000"/>
                <w:sz w:val="22"/>
              </w:rPr>
              <w:t>MVDC-ERS</w:t>
            </w:r>
          </w:p>
        </w:tc>
      </w:tr>
      <w:tr w:rsidR="003C483D" w:rsidRPr="00232562" w14:paraId="74CAE992"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F619309" w14:textId="77777777" w:rsidR="003C483D" w:rsidRPr="003C483D" w:rsidRDefault="003C483D" w:rsidP="003C483D">
            <w:pPr>
              <w:spacing w:after="0"/>
              <w:jc w:val="center"/>
              <w:rPr>
                <w:rFonts w:ascii="TimesNewRomanPSMT" w:hAnsi="TimesNewRomanPSMT"/>
                <w:color w:val="000000"/>
                <w:sz w:val="20"/>
              </w:rPr>
            </w:pPr>
            <w:r w:rsidRPr="003C483D">
              <w:rPr>
                <w:rFonts w:ascii="TimesNewRomanPSMT" w:hAnsi="TimesNewRomanPSMT"/>
                <w:color w:val="000000"/>
                <w:sz w:val="20"/>
              </w:rPr>
              <w:t>Utility/main grid (power supply)</w:t>
            </w:r>
          </w:p>
        </w:tc>
        <w:tc>
          <w:tcPr>
            <w:tcW w:w="2518" w:type="dxa"/>
            <w:vAlign w:val="center"/>
          </w:tcPr>
          <w:p w14:paraId="0D52C605" w14:textId="77777777" w:rsidR="003C483D" w:rsidRPr="003C483D" w:rsidRDefault="003C483D" w:rsidP="003C483D">
            <w:pPr>
              <w:spacing w:after="80"/>
              <w:ind w:left="28"/>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rPr>
            </w:pPr>
            <w:r w:rsidRPr="003C483D">
              <w:rPr>
                <w:rFonts w:cs="Times New Roman"/>
                <w:color w:val="000000"/>
                <w:sz w:val="20"/>
              </w:rPr>
              <w:t>−</w:t>
            </w:r>
            <w:r w:rsidRPr="003C483D">
              <w:rPr>
                <w:color w:val="000000"/>
                <w:sz w:val="20"/>
              </w:rPr>
              <w:t xml:space="preserve"> </w:t>
            </w:r>
            <w:r w:rsidRPr="003C483D">
              <w:rPr>
                <w:rFonts w:cs="Times New Roman"/>
                <w:color w:val="000000"/>
                <w:sz w:val="20"/>
              </w:rPr>
              <w:t>possible unbalance on the utility grid</w:t>
            </w:r>
          </w:p>
          <w:p w14:paraId="3B836A22" w14:textId="77777777" w:rsidR="003C483D" w:rsidRPr="003C483D" w:rsidRDefault="003C483D" w:rsidP="003C483D">
            <w:pPr>
              <w:spacing w:after="80"/>
              <w:ind w:left="28"/>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strong electric connections needed</w:t>
            </w:r>
          </w:p>
          <w:p w14:paraId="3B8B7CA8" w14:textId="77777777" w:rsidR="003C483D" w:rsidRPr="003C483D" w:rsidRDefault="003C483D" w:rsidP="003C483D">
            <w:pPr>
              <w:spacing w:after="80"/>
              <w:ind w:left="28"/>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rPr>
            </w:pPr>
            <w:r w:rsidRPr="003C483D">
              <w:rPr>
                <w:rFonts w:cs="Times New Roman"/>
                <w:color w:val="000000"/>
                <w:sz w:val="20"/>
              </w:rPr>
              <w:t>+ medium to low number of connections (depending on substation technology if it is transformer or converter based)</w:t>
            </w:r>
          </w:p>
        </w:tc>
        <w:tc>
          <w:tcPr>
            <w:tcW w:w="2443" w:type="dxa"/>
            <w:vAlign w:val="center"/>
          </w:tcPr>
          <w:p w14:paraId="713A1EDB"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no unbalances on the grid</w:t>
            </w:r>
          </w:p>
          <w:p w14:paraId="5DBEB1FD"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possible connection to weaker parts of the utility grid</w:t>
            </w:r>
          </w:p>
          <w:p w14:paraId="77BF2F9E"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low impact on the power distribution network</w:t>
            </w:r>
          </w:p>
          <w:p w14:paraId="7C92B223"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rPr>
            </w:pPr>
            <w:r w:rsidRPr="003C483D">
              <w:rPr>
                <w:rFonts w:cs="Times New Roman"/>
                <w:color w:val="000000"/>
                <w:sz w:val="20"/>
              </w:rPr>
              <w:t>− high number of connections to the grid</w:t>
            </w:r>
          </w:p>
        </w:tc>
        <w:tc>
          <w:tcPr>
            <w:tcW w:w="2801" w:type="dxa"/>
            <w:vAlign w:val="center"/>
          </w:tcPr>
          <w:p w14:paraId="22C8DEBB"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low impact and no unbalances on the grid</w:t>
            </w:r>
          </w:p>
          <w:p w14:paraId="0F1562B6"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low number of connections to the grid</w:t>
            </w:r>
          </w:p>
          <w:p w14:paraId="42788B20"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possible connection to weaker parts of the utility grid</w:t>
            </w:r>
          </w:p>
          <w:p w14:paraId="257E2E82"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possibility to develop smart grids</w:t>
            </w:r>
          </w:p>
        </w:tc>
      </w:tr>
      <w:tr w:rsidR="003C483D" w:rsidRPr="00232562" w14:paraId="0CD84615"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276F76A8" w14:textId="77777777" w:rsidR="003C483D" w:rsidRPr="003C483D" w:rsidRDefault="003C483D" w:rsidP="003C483D">
            <w:pPr>
              <w:spacing w:after="0"/>
              <w:jc w:val="center"/>
              <w:rPr>
                <w:rFonts w:ascii="TimesNewRomanPSMT" w:hAnsi="TimesNewRomanPSMT"/>
                <w:color w:val="000000"/>
                <w:sz w:val="20"/>
              </w:rPr>
            </w:pPr>
            <w:r w:rsidRPr="003C483D">
              <w:rPr>
                <w:rFonts w:ascii="TimesNewRomanPSMT" w:hAnsi="TimesNewRomanPSMT"/>
                <w:color w:val="000000"/>
                <w:sz w:val="20"/>
              </w:rPr>
              <w:t>Substation</w:t>
            </w:r>
          </w:p>
        </w:tc>
        <w:tc>
          <w:tcPr>
            <w:tcW w:w="2518" w:type="dxa"/>
            <w:vAlign w:val="center"/>
          </w:tcPr>
          <w:p w14:paraId="7A27E52B"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szCs w:val="20"/>
              </w:rPr>
              <w:t>+ low number of substations, meaning lower investments and maintenance costs</w:t>
            </w:r>
          </w:p>
          <w:p w14:paraId="678F902A"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simple circuit breakers and switching devices</w:t>
            </w:r>
          </w:p>
          <w:p w14:paraId="099A8AAE"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simple fault detection</w:t>
            </w:r>
          </w:p>
          <w:p w14:paraId="08C6EC83" w14:textId="38BA5549"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3C483D">
              <w:rPr>
                <w:rFonts w:cs="Times New Roman"/>
                <w:color w:val="000000"/>
                <w:sz w:val="20"/>
              </w:rPr>
              <w:t xml:space="preserve">− </w:t>
            </w:r>
            <w:r w:rsidR="00125524">
              <w:rPr>
                <w:rFonts w:cs="Times New Roman"/>
                <w:color w:val="000000"/>
                <w:sz w:val="20"/>
              </w:rPr>
              <w:t xml:space="preserve">in case of using converters, </w:t>
            </w:r>
            <w:r w:rsidRPr="003C483D">
              <w:rPr>
                <w:rFonts w:cs="Times New Roman"/>
                <w:color w:val="000000"/>
                <w:sz w:val="20"/>
              </w:rPr>
              <w:t>two conversion stages AC/DC/AC to solve unbalanced loading, larger substation (need of land)</w:t>
            </w:r>
          </w:p>
        </w:tc>
        <w:tc>
          <w:tcPr>
            <w:tcW w:w="2443" w:type="dxa"/>
            <w:vAlign w:val="center"/>
          </w:tcPr>
          <w:p w14:paraId="526C1303"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rPr>
              <w:t>−</w:t>
            </w:r>
            <w:r w:rsidRPr="003C483D">
              <w:rPr>
                <w:rFonts w:cs="Times New Roman"/>
                <w:color w:val="000000"/>
                <w:sz w:val="20"/>
                <w:szCs w:val="20"/>
              </w:rPr>
              <w:t xml:space="preserve"> high number of substations, meaning higher investments and maintenance costs</w:t>
            </w:r>
          </w:p>
          <w:p w14:paraId="1722477D"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rPr>
              <w:t>−</w:t>
            </w:r>
            <w:r w:rsidRPr="003C483D">
              <w:rPr>
                <w:rFonts w:cs="Times New Roman"/>
                <w:color w:val="000000"/>
                <w:sz w:val="20"/>
                <w:szCs w:val="20"/>
              </w:rPr>
              <w:t xml:space="preserve"> need of rectifiers (affects investments, maintenance and reliability)</w:t>
            </w:r>
          </w:p>
          <w:p w14:paraId="191D4162"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rPr>
              <w:t>−</w:t>
            </w:r>
            <w:r w:rsidRPr="003C483D">
              <w:rPr>
                <w:rFonts w:cs="Times New Roman"/>
                <w:color w:val="000000"/>
                <w:sz w:val="20"/>
                <w:szCs w:val="20"/>
              </w:rPr>
              <w:t xml:space="preserve"> complex circuit breakers</w:t>
            </w:r>
          </w:p>
          <w:p w14:paraId="1261FE35"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rPr>
              <w:t>−</w:t>
            </w:r>
            <w:r w:rsidRPr="003C483D">
              <w:rPr>
                <w:rFonts w:cs="Times New Roman"/>
                <w:color w:val="000000"/>
                <w:sz w:val="20"/>
                <w:szCs w:val="20"/>
              </w:rPr>
              <w:t xml:space="preserve"> complex fault detection</w:t>
            </w:r>
          </w:p>
          <w:p w14:paraId="5461F42B"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color w:val="000000"/>
                <w:sz w:val="20"/>
                <w:szCs w:val="20"/>
              </w:rPr>
              <w:t>+ small substation</w:t>
            </w:r>
          </w:p>
        </w:tc>
        <w:tc>
          <w:tcPr>
            <w:tcW w:w="2801" w:type="dxa"/>
            <w:vAlign w:val="center"/>
          </w:tcPr>
          <w:p w14:paraId="4CE1094F"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szCs w:val="20"/>
              </w:rPr>
              <w:t>+ fewer substations (no inductive voltage drop, allows more distance between substations) meaning lower investments and maintenance costs</w:t>
            </w:r>
          </w:p>
          <w:p w14:paraId="702F06EB"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3C483D">
              <w:rPr>
                <w:rFonts w:cs="Times New Roman"/>
                <w:color w:val="000000"/>
                <w:sz w:val="20"/>
                <w:szCs w:val="20"/>
              </w:rPr>
              <w:t>+ bilateral supply, substations can be paralleled to share the load</w:t>
            </w:r>
          </w:p>
          <w:p w14:paraId="572962CD" w14:textId="79C61C76" w:rsidR="003C483D" w:rsidRPr="003C483D" w:rsidRDefault="00125524"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125524">
              <w:rPr>
                <w:rFonts w:cs="Times New Roman"/>
                <w:color w:val="000000"/>
                <w:sz w:val="20"/>
              </w:rPr>
              <w:t>+ Possibility of controlling DC short circuit currents by substation converters and using low-load or no-load DC circuit breakers</w:t>
            </w:r>
          </w:p>
          <w:p w14:paraId="69C02F02"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color w:val="000000"/>
                <w:sz w:val="20"/>
                <w:szCs w:val="20"/>
              </w:rPr>
              <w:t>+ only one conversion stage, thus improved efficiency and smaller substation</w:t>
            </w:r>
          </w:p>
        </w:tc>
      </w:tr>
      <w:tr w:rsidR="003C483D" w:rsidRPr="00232562" w14:paraId="6B540510"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FEE17BB" w14:textId="77777777" w:rsidR="003C483D" w:rsidRDefault="003C483D" w:rsidP="003C483D">
            <w:pPr>
              <w:spacing w:after="0"/>
              <w:jc w:val="center"/>
              <w:rPr>
                <w:rFonts w:ascii="TimesNewRomanPSMT" w:hAnsi="TimesNewRomanPSMT"/>
                <w:i w:val="0"/>
                <w:iCs w:val="0"/>
                <w:color w:val="000000"/>
                <w:sz w:val="20"/>
              </w:rPr>
            </w:pPr>
            <w:r w:rsidRPr="003C483D">
              <w:rPr>
                <w:rFonts w:ascii="TimesNewRomanPSMT" w:hAnsi="TimesNewRomanPSMT"/>
                <w:color w:val="000000"/>
                <w:sz w:val="20"/>
              </w:rPr>
              <w:t xml:space="preserve">Interactions </w:t>
            </w:r>
          </w:p>
          <w:p w14:paraId="60054BC0" w14:textId="3DEE743D" w:rsidR="003C483D" w:rsidRPr="003C483D" w:rsidRDefault="003C483D" w:rsidP="003C483D">
            <w:pPr>
              <w:spacing w:after="0"/>
              <w:jc w:val="center"/>
              <w:rPr>
                <w:rFonts w:ascii="TimesNewRomanPSMT" w:hAnsi="TimesNewRomanPSMT"/>
                <w:color w:val="000000"/>
                <w:sz w:val="20"/>
              </w:rPr>
            </w:pPr>
            <w:r w:rsidRPr="003C483D">
              <w:rPr>
                <w:rFonts w:ascii="TimesNewRomanPSMT" w:hAnsi="TimesNewRomanPSMT"/>
                <w:color w:val="000000"/>
                <w:sz w:val="20"/>
              </w:rPr>
              <w:t>in substations</w:t>
            </w:r>
          </w:p>
        </w:tc>
        <w:tc>
          <w:tcPr>
            <w:tcW w:w="2518" w:type="dxa"/>
            <w:vAlign w:val="center"/>
          </w:tcPr>
          <w:p w14:paraId="4637E076"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complex power supply diagram due to phase separation</w:t>
            </w:r>
          </w:p>
          <w:p w14:paraId="68AAF54B"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less flexibility in  case of substation incident</w:t>
            </w:r>
          </w:p>
        </w:tc>
        <w:tc>
          <w:tcPr>
            <w:tcW w:w="2443" w:type="dxa"/>
            <w:vAlign w:val="center"/>
          </w:tcPr>
          <w:p w14:paraId="019123B4"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simple power supply diagram since there is no phase separation, beneficial in dense areas of traffic</w:t>
            </w:r>
          </w:p>
          <w:p w14:paraId="3813619F"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substations in parallel flexible in case of incident</w:t>
            </w:r>
          </w:p>
        </w:tc>
        <w:tc>
          <w:tcPr>
            <w:tcW w:w="2801" w:type="dxa"/>
            <w:vAlign w:val="center"/>
          </w:tcPr>
          <w:p w14:paraId="5A94D133"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simple power supply diagram since there is no phase separation, beneficial in dense areas of traffic</w:t>
            </w:r>
          </w:p>
          <w:p w14:paraId="1A2A7EED"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substations in parallel flexible in case of incident</w:t>
            </w:r>
          </w:p>
        </w:tc>
      </w:tr>
      <w:tr w:rsidR="003C483D" w:rsidRPr="00232562" w14:paraId="63CA6D24"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11533525" w14:textId="77777777" w:rsidR="003C483D" w:rsidRPr="003C483D" w:rsidRDefault="003C483D" w:rsidP="003C483D">
            <w:pPr>
              <w:spacing w:after="0"/>
              <w:jc w:val="center"/>
              <w:rPr>
                <w:rFonts w:ascii="TimesNewRomanPSMT" w:hAnsi="TimesNewRomanPSMT"/>
                <w:i w:val="0"/>
                <w:iCs w:val="0"/>
                <w:color w:val="000000"/>
                <w:sz w:val="20"/>
              </w:rPr>
            </w:pPr>
            <w:r w:rsidRPr="003C483D">
              <w:rPr>
                <w:rFonts w:ascii="TimesNewRomanPSMT" w:hAnsi="TimesNewRomanPSMT"/>
                <w:color w:val="000000"/>
                <w:sz w:val="20"/>
              </w:rPr>
              <w:t>Current fed back to the utility grid</w:t>
            </w:r>
          </w:p>
        </w:tc>
        <w:tc>
          <w:tcPr>
            <w:tcW w:w="2518" w:type="dxa"/>
            <w:vAlign w:val="center"/>
          </w:tcPr>
          <w:p w14:paraId="402A8982"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xml:space="preserve">+ basic transformers needed to </w:t>
            </w:r>
            <w:proofErr w:type="spellStart"/>
            <w:r w:rsidRPr="003C483D">
              <w:rPr>
                <w:rFonts w:ascii="TimesNewRomanPSMT" w:hAnsi="TimesNewRomanPSMT"/>
                <w:color w:val="000000"/>
                <w:sz w:val="20"/>
                <w:szCs w:val="20"/>
              </w:rPr>
              <w:t>feed back</w:t>
            </w:r>
            <w:proofErr w:type="spellEnd"/>
            <w:r w:rsidRPr="003C483D">
              <w:rPr>
                <w:rFonts w:ascii="TimesNewRomanPSMT" w:hAnsi="TimesNewRomanPSMT"/>
                <w:color w:val="000000"/>
                <w:sz w:val="20"/>
                <w:szCs w:val="20"/>
              </w:rPr>
              <w:t xml:space="preserve"> currents to overhead line, or the two stage AC-DC-AC converters could also be used</w:t>
            </w:r>
          </w:p>
        </w:tc>
        <w:tc>
          <w:tcPr>
            <w:tcW w:w="2443" w:type="dxa"/>
            <w:vAlign w:val="center"/>
          </w:tcPr>
          <w:p w14:paraId="3AEA1B7D" w14:textId="67F33574"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xml:space="preserve">− due to low </w:t>
            </w:r>
            <w:r w:rsidR="00404396" w:rsidRPr="003C483D">
              <w:rPr>
                <w:rFonts w:cs="Times New Roman"/>
                <w:color w:val="000000"/>
                <w:sz w:val="20"/>
              </w:rPr>
              <w:t>voltage</w:t>
            </w:r>
            <w:r w:rsidRPr="003C483D">
              <w:rPr>
                <w:rFonts w:cs="Times New Roman"/>
                <w:color w:val="000000"/>
                <w:sz w:val="20"/>
              </w:rPr>
              <w:t xml:space="preserve">, the effectiveness of regenerative braking is rather low, but may be enhanced by technological upgrades of vehicles and/or substations. These </w:t>
            </w:r>
            <w:r w:rsidRPr="003C483D">
              <w:rPr>
                <w:rFonts w:cs="Times New Roman"/>
                <w:color w:val="000000"/>
                <w:sz w:val="20"/>
              </w:rPr>
              <w:lastRenderedPageBreak/>
              <w:t>upgrades implies relatively high investment costs, since voltage inverters are needed with harmonics generated (however power factor and harmonics injected can be controlled)</w:t>
            </w:r>
          </w:p>
        </w:tc>
        <w:tc>
          <w:tcPr>
            <w:tcW w:w="2801" w:type="dxa"/>
            <w:vAlign w:val="center"/>
          </w:tcPr>
          <w:p w14:paraId="422D6D64"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lastRenderedPageBreak/>
              <w:t>+/− inverters needed with harmonics generated, but power factor of AC-DC converter and harmonics injected to the grid can be controlled to meet standards</w:t>
            </w:r>
          </w:p>
        </w:tc>
      </w:tr>
      <w:tr w:rsidR="003C483D" w:rsidRPr="00232562" w14:paraId="5F01E8D3"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7C9F9C8" w14:textId="77777777" w:rsidR="003C483D" w:rsidRPr="003C483D" w:rsidRDefault="003C483D" w:rsidP="003C483D">
            <w:pPr>
              <w:spacing w:after="0"/>
              <w:jc w:val="center"/>
              <w:rPr>
                <w:rFonts w:ascii="TimesNewRomanPSMT" w:hAnsi="TimesNewRomanPSMT"/>
                <w:i w:val="0"/>
                <w:iCs w:val="0"/>
                <w:color w:val="000000"/>
                <w:sz w:val="20"/>
              </w:rPr>
            </w:pPr>
            <w:r w:rsidRPr="003C483D">
              <w:rPr>
                <w:rFonts w:ascii="TimesNewRomanPSMT" w:hAnsi="TimesNewRomanPSMT"/>
                <w:color w:val="000000"/>
                <w:sz w:val="20"/>
              </w:rPr>
              <w:t xml:space="preserve">Overhead line </w:t>
            </w:r>
          </w:p>
          <w:p w14:paraId="4A806996" w14:textId="77777777" w:rsidR="003C483D" w:rsidRPr="003C483D" w:rsidRDefault="003C483D" w:rsidP="003C483D">
            <w:pPr>
              <w:spacing w:after="0"/>
              <w:jc w:val="center"/>
              <w:rPr>
                <w:rFonts w:ascii="TimesNewRomanPSMT" w:hAnsi="TimesNewRomanPSMT"/>
                <w:color w:val="000000"/>
                <w:sz w:val="20"/>
              </w:rPr>
            </w:pPr>
            <w:r w:rsidRPr="003C483D">
              <w:rPr>
                <w:rFonts w:ascii="TimesNewRomanPSMT" w:hAnsi="TimesNewRomanPSMT"/>
                <w:color w:val="000000"/>
                <w:sz w:val="20"/>
              </w:rPr>
              <w:t>and current transportation</w:t>
            </w:r>
          </w:p>
        </w:tc>
        <w:tc>
          <w:tcPr>
            <w:tcW w:w="2518" w:type="dxa"/>
            <w:vAlign w:val="center"/>
          </w:tcPr>
          <w:p w14:paraId="3B5F89F7"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high insulation distances, thus difficult implementation in urban areas and tunnels</w:t>
            </w:r>
          </w:p>
          <w:p w14:paraId="5B3CA6D7"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xml:space="preserve">− complex impedance </w:t>
            </w:r>
            <w:proofErr w:type="spellStart"/>
            <w:r w:rsidRPr="003C483D">
              <w:rPr>
                <w:rFonts w:cs="Times New Roman"/>
                <w:color w:val="000000"/>
                <w:sz w:val="20"/>
              </w:rPr>
              <w:t>jωL</w:t>
            </w:r>
            <w:proofErr w:type="spellEnd"/>
            <w:r w:rsidRPr="003C483D">
              <w:rPr>
                <w:rFonts w:cs="Times New Roman"/>
                <w:color w:val="000000"/>
                <w:sz w:val="20"/>
              </w:rPr>
              <w:t>, therefore presence of inductive voltage drops</w:t>
            </w:r>
          </w:p>
          <w:p w14:paraId="40D96557"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low losses due to high voltage in traction circuit</w:t>
            </w:r>
          </w:p>
          <w:p w14:paraId="6F118F46"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light overhead line due to lower current: lower costs</w:t>
            </w:r>
          </w:p>
          <w:p w14:paraId="0FB25403"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low tear &amp; wear of contact wire</w:t>
            </w:r>
          </w:p>
          <w:p w14:paraId="474DBA00"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one contact wire</w:t>
            </w:r>
          </w:p>
          <w:p w14:paraId="0BE573B6"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neutral zones</w:t>
            </w:r>
          </w:p>
        </w:tc>
        <w:tc>
          <w:tcPr>
            <w:tcW w:w="2443" w:type="dxa"/>
            <w:vAlign w:val="center"/>
          </w:tcPr>
          <w:p w14:paraId="7C94BB32"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lower isolation distances, thus easier implementation in urban areas and tunnels</w:t>
            </w:r>
          </w:p>
          <w:p w14:paraId="70DE6233"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ascii="TimesNewRomanPSMT" w:hAnsi="TimesNewRomanPSMT"/>
                <w:color w:val="000000"/>
                <w:sz w:val="20"/>
                <w:szCs w:val="20"/>
              </w:rPr>
              <w:t xml:space="preserve">+ absence of </w:t>
            </w:r>
            <w:proofErr w:type="spellStart"/>
            <w:r w:rsidRPr="003C483D">
              <w:rPr>
                <w:rFonts w:ascii="TimesNewRomanPSMT" w:hAnsi="TimesNewRomanPSMT"/>
                <w:color w:val="000000"/>
                <w:sz w:val="20"/>
                <w:szCs w:val="20"/>
              </w:rPr>
              <w:t>j</w:t>
            </w:r>
            <w:r w:rsidRPr="003C483D">
              <w:rPr>
                <w:rFonts w:cs="Times New Roman"/>
                <w:color w:val="000000"/>
                <w:sz w:val="20"/>
              </w:rPr>
              <w:t>ωL</w:t>
            </w:r>
            <w:proofErr w:type="spellEnd"/>
            <w:r w:rsidRPr="003C483D">
              <w:rPr>
                <w:rFonts w:cs="Times New Roman"/>
                <w:color w:val="000000"/>
                <w:sz w:val="20"/>
              </w:rPr>
              <w:t xml:space="preserve"> complex part of impedance, thus no inductive voltage drops</w:t>
            </w:r>
          </w:p>
          <w:p w14:paraId="1E6A343E"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xml:space="preserve">− high losses due to high currents/low voltage in traction circuit </w:t>
            </w:r>
          </w:p>
          <w:p w14:paraId="6B62EFC9"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heavy overhead line due to high current: higher costs</w:t>
            </w:r>
          </w:p>
          <w:p w14:paraId="4D95D3E0"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heavy wear of the contact wire implying maintenance</w:t>
            </w:r>
          </w:p>
          <w:p w14:paraId="07EE1AE9"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two contact wires</w:t>
            </w:r>
          </w:p>
          <w:p w14:paraId="548B0AA6"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no neutral zones</w:t>
            </w:r>
          </w:p>
          <w:p w14:paraId="7524705F"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color w:val="000000"/>
                <w:sz w:val="20"/>
              </w:rPr>
              <w:t>+ no skin effect</w:t>
            </w:r>
          </w:p>
        </w:tc>
        <w:tc>
          <w:tcPr>
            <w:tcW w:w="2801" w:type="dxa"/>
            <w:vAlign w:val="center"/>
          </w:tcPr>
          <w:p w14:paraId="11F7E633"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w:t>
            </w:r>
            <w:r w:rsidRPr="003C483D">
              <w:rPr>
                <w:rFonts w:ascii="TimesNewRomanPSMT" w:hAnsi="TimesNewRomanPSMT"/>
                <w:color w:val="000000"/>
                <w:sz w:val="20"/>
                <w:szCs w:val="20"/>
              </w:rPr>
              <w:t xml:space="preserve"> </w:t>
            </w:r>
            <w:r w:rsidRPr="003C483D">
              <w:rPr>
                <w:rFonts w:cs="Times New Roman"/>
                <w:color w:val="000000"/>
                <w:sz w:val="20"/>
              </w:rPr>
              <w:t>high insulation distances, thus difficult implementation in urban areas and tunnels</w:t>
            </w:r>
          </w:p>
          <w:p w14:paraId="6E46E567" w14:textId="4E306E3C"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ascii="TimesNewRomanPSMT" w:hAnsi="TimesNewRomanPSMT"/>
                <w:color w:val="000000"/>
                <w:sz w:val="20"/>
                <w:szCs w:val="20"/>
              </w:rPr>
              <w:t xml:space="preserve">+ absence of </w:t>
            </w:r>
            <w:proofErr w:type="spellStart"/>
            <w:r w:rsidRPr="003C483D">
              <w:rPr>
                <w:rFonts w:ascii="TimesNewRomanPSMT" w:hAnsi="TimesNewRomanPSMT"/>
                <w:color w:val="000000"/>
                <w:sz w:val="20"/>
                <w:szCs w:val="20"/>
              </w:rPr>
              <w:t>j</w:t>
            </w:r>
            <w:r w:rsidRPr="003C483D">
              <w:rPr>
                <w:rFonts w:cs="Times New Roman"/>
                <w:color w:val="000000"/>
                <w:sz w:val="20"/>
              </w:rPr>
              <w:t>ωL</w:t>
            </w:r>
            <w:proofErr w:type="spellEnd"/>
            <w:r w:rsidRPr="003C483D">
              <w:rPr>
                <w:rFonts w:cs="Times New Roman"/>
                <w:color w:val="000000"/>
                <w:sz w:val="20"/>
              </w:rPr>
              <w:t xml:space="preserve"> part, thus no inductive voltage drops and reactive pow</w:t>
            </w:r>
            <w:r w:rsidR="00BB031E">
              <w:rPr>
                <w:rFonts w:cs="Times New Roman"/>
                <w:color w:val="000000"/>
                <w:sz w:val="20"/>
              </w:rPr>
              <w:t>er</w:t>
            </w:r>
            <w:r w:rsidRPr="003C483D">
              <w:rPr>
                <w:rFonts w:cs="Times New Roman"/>
                <w:color w:val="000000"/>
                <w:sz w:val="20"/>
              </w:rPr>
              <w:t xml:space="preserve"> </w:t>
            </w:r>
            <w:r w:rsidR="00BB031E" w:rsidRPr="003C483D">
              <w:rPr>
                <w:rFonts w:cs="Times New Roman"/>
                <w:color w:val="000000"/>
                <w:sz w:val="20"/>
              </w:rPr>
              <w:t>consumption</w:t>
            </w:r>
          </w:p>
          <w:p w14:paraId="30DB8712"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low losses (high voltage)</w:t>
            </w:r>
          </w:p>
          <w:p w14:paraId="70D991AE"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no skin effect, thus smaller cross-sections; light overhead line due to lower current: lower investments</w:t>
            </w:r>
          </w:p>
          <w:p w14:paraId="65B6BFBD"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low tear &amp; wear of contact wire, low maintenance costs</w:t>
            </w:r>
          </w:p>
          <w:p w14:paraId="2EE6957F" w14:textId="77777777" w:rsidR="003C483D" w:rsidRPr="003C483D" w:rsidRDefault="003C483D" w:rsidP="003C483D">
            <w:pPr>
              <w:spacing w:after="8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no neutral sections, avoiding power transfer interruptions and speed loss as well as mechanical and electrical stresses in locomotive circuit breakers</w:t>
            </w:r>
          </w:p>
        </w:tc>
      </w:tr>
      <w:tr w:rsidR="003C483D" w:rsidRPr="00232562" w14:paraId="5786001E"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674DCFA0" w14:textId="77777777" w:rsidR="003C483D" w:rsidRPr="003C483D" w:rsidRDefault="003C483D" w:rsidP="003C483D">
            <w:pPr>
              <w:spacing w:after="0"/>
              <w:jc w:val="center"/>
              <w:rPr>
                <w:rFonts w:ascii="TimesNewRomanPSMT" w:hAnsi="TimesNewRomanPSMT"/>
                <w:color w:val="000000"/>
                <w:sz w:val="20"/>
              </w:rPr>
            </w:pPr>
            <w:r w:rsidRPr="003C483D">
              <w:rPr>
                <w:rFonts w:ascii="TimesNewRomanPSMT" w:hAnsi="TimesNewRomanPSMT"/>
                <w:color w:val="000000"/>
                <w:sz w:val="20"/>
              </w:rPr>
              <w:t>Current collection from the overhead line</w:t>
            </w:r>
          </w:p>
        </w:tc>
        <w:tc>
          <w:tcPr>
            <w:tcW w:w="2518" w:type="dxa"/>
            <w:vAlign w:val="center"/>
          </w:tcPr>
          <w:p w14:paraId="2F231953"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better current fetch in case of ice on the overhead line</w:t>
            </w:r>
          </w:p>
          <w:p w14:paraId="708F43B7"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light catenary line enabling high speeds</w:t>
            </w:r>
          </w:p>
          <w:p w14:paraId="4325B705"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low wear of pantograph contact strips (low current)</w:t>
            </w:r>
          </w:p>
        </w:tc>
        <w:tc>
          <w:tcPr>
            <w:tcW w:w="2443" w:type="dxa"/>
            <w:vAlign w:val="center"/>
          </w:tcPr>
          <w:p w14:paraId="18EB1841"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3C483D">
              <w:rPr>
                <w:rFonts w:cs="Times New Roman"/>
                <w:color w:val="000000"/>
                <w:sz w:val="20"/>
              </w:rPr>
              <w:t>− heavy wear of pantograph contact strips (high current)</w:t>
            </w:r>
          </w:p>
          <w:p w14:paraId="0E0E3C80"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3C483D">
              <w:rPr>
                <w:rFonts w:cs="Times New Roman"/>
                <w:color w:val="000000"/>
                <w:sz w:val="20"/>
              </w:rPr>
              <w:t>− limited speed because of heavy catenary lines</w:t>
            </w:r>
          </w:p>
          <w:p w14:paraId="5333A788"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risk of contact wire fusion at standstill (high current)</w:t>
            </w:r>
          </w:p>
        </w:tc>
        <w:tc>
          <w:tcPr>
            <w:tcW w:w="2801" w:type="dxa"/>
            <w:vAlign w:val="center"/>
          </w:tcPr>
          <w:p w14:paraId="7FAEEC9C" w14:textId="36C456A4"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light catenary lines (since currents are lower) enabling higher performance and speeds (easier tensioning and maintenance of tension)</w:t>
            </w:r>
            <w:r w:rsidR="00AF138F">
              <w:rPr>
                <w:rFonts w:ascii="TimesNewRomanPSMT" w:hAnsi="TimesNewRomanPSMT"/>
                <w:color w:val="000000"/>
                <w:sz w:val="20"/>
                <w:szCs w:val="20"/>
              </w:rPr>
              <w:t xml:space="preserve"> </w:t>
            </w:r>
          </w:p>
          <w:p w14:paraId="74B82590" w14:textId="77777777" w:rsidR="003C483D" w:rsidRPr="003C483D" w:rsidRDefault="003C483D" w:rsidP="003C483D">
            <w:pPr>
              <w:spacing w:after="8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low wear of pantograph contact strips (low current)</w:t>
            </w:r>
          </w:p>
        </w:tc>
      </w:tr>
      <w:tr w:rsidR="003C483D" w:rsidRPr="00232562" w14:paraId="745ACC33"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ABF7403" w14:textId="77777777" w:rsidR="003C483D" w:rsidRPr="003C483D" w:rsidRDefault="003C483D" w:rsidP="003C483D">
            <w:pPr>
              <w:jc w:val="center"/>
              <w:rPr>
                <w:rFonts w:ascii="TimesNewRomanPSMT" w:hAnsi="TimesNewRomanPSMT"/>
                <w:color w:val="000000"/>
                <w:sz w:val="20"/>
              </w:rPr>
            </w:pPr>
            <w:r w:rsidRPr="003C483D">
              <w:rPr>
                <w:rFonts w:ascii="TimesNewRomanPSMT" w:hAnsi="TimesNewRomanPSMT"/>
                <w:color w:val="000000"/>
                <w:sz w:val="20"/>
              </w:rPr>
              <w:t>Rolling stock</w:t>
            </w:r>
          </w:p>
        </w:tc>
        <w:tc>
          <w:tcPr>
            <w:tcW w:w="2518" w:type="dxa"/>
            <w:vAlign w:val="center"/>
          </w:tcPr>
          <w:p w14:paraId="2DD26D42"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large and heavy transformers on-board, thus heavy rolling stock</w:t>
            </w:r>
          </w:p>
          <w:p w14:paraId="7CB65277"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need of rectifiers on-board</w:t>
            </w:r>
          </w:p>
          <w:p w14:paraId="7986A918"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color w:val="000000"/>
                <w:sz w:val="20"/>
              </w:rPr>
            </w:pPr>
            <w:r w:rsidRPr="003C483D">
              <w:rPr>
                <w:color w:val="000000"/>
                <w:sz w:val="20"/>
              </w:rPr>
              <w:t>+ simple circuit breakers</w:t>
            </w:r>
          </w:p>
          <w:p w14:paraId="3E120650"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xml:space="preserve">− </w:t>
            </w:r>
            <w:r w:rsidRPr="003C483D">
              <w:rPr>
                <w:rFonts w:ascii="TimesNewRomanPSMT" w:hAnsi="TimesNewRomanPSMT"/>
                <w:color w:val="000000"/>
                <w:sz w:val="20"/>
                <w:szCs w:val="20"/>
              </w:rPr>
              <w:t>converter complexity and reliability</w:t>
            </w:r>
          </w:p>
        </w:tc>
        <w:tc>
          <w:tcPr>
            <w:tcW w:w="2443" w:type="dxa"/>
            <w:vAlign w:val="center"/>
          </w:tcPr>
          <w:p w14:paraId="548909F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no transformer on-board, thus lighter rolling stock</w:t>
            </w:r>
          </w:p>
          <w:p w14:paraId="28515ACC"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no rectifier on-board, thus light and more reliable rolling stock</w:t>
            </w:r>
          </w:p>
          <w:p w14:paraId="541511C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xml:space="preserve">− </w:t>
            </w:r>
            <w:r w:rsidRPr="003C483D">
              <w:rPr>
                <w:rFonts w:ascii="TimesNewRomanPSMT" w:hAnsi="TimesNewRomanPSMT"/>
                <w:color w:val="000000"/>
                <w:sz w:val="20"/>
                <w:szCs w:val="20"/>
              </w:rPr>
              <w:t>converter complexity and reliability, complex circuit breakers</w:t>
            </w:r>
          </w:p>
        </w:tc>
        <w:tc>
          <w:tcPr>
            <w:tcW w:w="2801" w:type="dxa"/>
            <w:vAlign w:val="center"/>
          </w:tcPr>
          <w:p w14:paraId="475919E6" w14:textId="673C8DC8" w:rsidR="003C483D" w:rsidRPr="003C483D" w:rsidRDefault="002E0B88"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Pr>
                <w:rFonts w:ascii="TimesNewRomanPSMT" w:hAnsi="TimesNewRomanPSMT"/>
                <w:color w:val="000000"/>
                <w:sz w:val="20"/>
                <w:szCs w:val="20"/>
              </w:rPr>
              <w:t>+ smaller PETTs</w:t>
            </w:r>
            <w:r w:rsidR="003C483D" w:rsidRPr="003C483D">
              <w:rPr>
                <w:rFonts w:ascii="TimesNewRomanPSMT" w:hAnsi="TimesNewRomanPSMT"/>
                <w:color w:val="000000"/>
                <w:sz w:val="20"/>
                <w:szCs w:val="20"/>
              </w:rPr>
              <w:t xml:space="preserve"> on-board, thus lighter rolling stock</w:t>
            </w:r>
          </w:p>
          <w:p w14:paraId="40437561"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no rectifier on-board, thus lighter and more reliable rolling stock</w:t>
            </w:r>
          </w:p>
          <w:p w14:paraId="76FAE87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xml:space="preserve">− </w:t>
            </w:r>
            <w:r w:rsidRPr="003C483D">
              <w:rPr>
                <w:rFonts w:ascii="TimesNewRomanPSMT" w:hAnsi="TimesNewRomanPSMT"/>
                <w:color w:val="000000"/>
                <w:sz w:val="20"/>
                <w:szCs w:val="20"/>
              </w:rPr>
              <w:t>converter complexity and reliability, complex circuit breakers, current has to be controlled and limited in faults in on-board PETTs</w:t>
            </w:r>
          </w:p>
          <w:p w14:paraId="12B63D4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need of rolling stock development</w:t>
            </w:r>
          </w:p>
        </w:tc>
      </w:tr>
      <w:tr w:rsidR="003C483D" w:rsidRPr="00232562" w14:paraId="5BEA2C6A"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5A58ABD3" w14:textId="77777777" w:rsidR="003C483D" w:rsidRPr="003C483D" w:rsidRDefault="003C483D" w:rsidP="003C483D">
            <w:pPr>
              <w:jc w:val="center"/>
              <w:rPr>
                <w:rFonts w:ascii="TimesNewRomanPSMT" w:hAnsi="TimesNewRomanPSMT"/>
                <w:color w:val="000000"/>
                <w:sz w:val="20"/>
              </w:rPr>
            </w:pPr>
            <w:r w:rsidRPr="003C483D">
              <w:rPr>
                <w:rFonts w:ascii="TimesNewRomanPSMT" w:hAnsi="TimesNewRomanPSMT"/>
                <w:color w:val="000000"/>
                <w:sz w:val="20"/>
              </w:rPr>
              <w:t>Current fed back to the overhead line (regenerative braking)</w:t>
            </w:r>
          </w:p>
        </w:tc>
        <w:tc>
          <w:tcPr>
            <w:tcW w:w="2518" w:type="dxa"/>
            <w:vAlign w:val="center"/>
          </w:tcPr>
          <w:p w14:paraId="16C49BB1"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necessity to adjust the phase of the current with overhead line current</w:t>
            </w:r>
          </w:p>
        </w:tc>
        <w:tc>
          <w:tcPr>
            <w:tcW w:w="2443" w:type="dxa"/>
            <w:vAlign w:val="center"/>
          </w:tcPr>
          <w:p w14:paraId="0F958735"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xml:space="preserve">+ no adjustments of the phase of the feedback current is needed </w:t>
            </w:r>
          </w:p>
        </w:tc>
        <w:tc>
          <w:tcPr>
            <w:tcW w:w="2801" w:type="dxa"/>
            <w:vAlign w:val="center"/>
          </w:tcPr>
          <w:p w14:paraId="7670AEAD"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xml:space="preserve">+ no adjustments of the phase of the feedback current is needed </w:t>
            </w:r>
          </w:p>
        </w:tc>
      </w:tr>
      <w:tr w:rsidR="003C483D" w:rsidRPr="00232562" w14:paraId="60A09F58"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1B6CB3B" w14:textId="77777777" w:rsidR="003C483D" w:rsidRPr="003C483D" w:rsidRDefault="003C483D" w:rsidP="003C483D">
            <w:pPr>
              <w:jc w:val="center"/>
              <w:rPr>
                <w:rFonts w:ascii="TimesNewRomanPSMT" w:hAnsi="TimesNewRomanPSMT"/>
                <w:color w:val="000000"/>
                <w:sz w:val="20"/>
              </w:rPr>
            </w:pPr>
            <w:r w:rsidRPr="003C483D">
              <w:rPr>
                <w:rFonts w:ascii="TimesNewRomanPSMT" w:hAnsi="TimesNewRomanPSMT"/>
                <w:color w:val="000000"/>
                <w:sz w:val="20"/>
              </w:rPr>
              <w:t>Current return</w:t>
            </w:r>
          </w:p>
        </w:tc>
        <w:tc>
          <w:tcPr>
            <w:tcW w:w="2518" w:type="dxa"/>
            <w:vAlign w:val="center"/>
          </w:tcPr>
          <w:p w14:paraId="1C9F5F6B"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w:t>
            </w:r>
            <w:r w:rsidRPr="003C483D">
              <w:rPr>
                <w:sz w:val="20"/>
                <w:szCs w:val="20"/>
              </w:rPr>
              <w:t xml:space="preserve"> </w:t>
            </w:r>
            <w:r w:rsidRPr="003C483D">
              <w:rPr>
                <w:color w:val="auto"/>
                <w:sz w:val="20"/>
                <w:szCs w:val="20"/>
              </w:rPr>
              <w:t>low levels of current returning to substations due to high voltage</w:t>
            </w:r>
          </w:p>
        </w:tc>
        <w:tc>
          <w:tcPr>
            <w:tcW w:w="2443" w:type="dxa"/>
            <w:vAlign w:val="center"/>
          </w:tcPr>
          <w:p w14:paraId="291C3C34"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high levels of current returning to the substations due to low voltage</w:t>
            </w:r>
          </w:p>
        </w:tc>
        <w:tc>
          <w:tcPr>
            <w:tcW w:w="2801" w:type="dxa"/>
            <w:vAlign w:val="center"/>
          </w:tcPr>
          <w:p w14:paraId="3B3E5070"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w:t>
            </w:r>
            <w:r w:rsidRPr="003C483D">
              <w:rPr>
                <w:sz w:val="20"/>
                <w:szCs w:val="20"/>
              </w:rPr>
              <w:t xml:space="preserve"> </w:t>
            </w:r>
            <w:r w:rsidRPr="003C483D">
              <w:rPr>
                <w:color w:val="auto"/>
                <w:sz w:val="20"/>
                <w:szCs w:val="20"/>
              </w:rPr>
              <w:t>lower levels of current returning to substations due to high voltage, but the new system must be able to mitigate stray currents</w:t>
            </w:r>
          </w:p>
        </w:tc>
      </w:tr>
      <w:tr w:rsidR="003C483D" w:rsidRPr="00232562" w14:paraId="0DBB7804"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1142777B" w14:textId="77777777" w:rsidR="003C483D" w:rsidRDefault="003C483D" w:rsidP="003C483D">
            <w:pPr>
              <w:jc w:val="center"/>
              <w:rPr>
                <w:rFonts w:ascii="TimesNewRomanPSMT" w:hAnsi="TimesNewRomanPSMT"/>
                <w:i w:val="0"/>
                <w:iCs w:val="0"/>
                <w:color w:val="000000"/>
                <w:sz w:val="20"/>
              </w:rPr>
            </w:pPr>
            <w:r w:rsidRPr="003C483D">
              <w:rPr>
                <w:rFonts w:ascii="TimesNewRomanPSMT" w:hAnsi="TimesNewRomanPSMT"/>
                <w:color w:val="000000"/>
                <w:sz w:val="20"/>
              </w:rPr>
              <w:t xml:space="preserve">Corrosion </w:t>
            </w:r>
          </w:p>
          <w:p w14:paraId="0D0DD7D3" w14:textId="16FA0946" w:rsidR="003C483D" w:rsidRPr="003C483D" w:rsidRDefault="003C483D" w:rsidP="003C483D">
            <w:pPr>
              <w:jc w:val="center"/>
              <w:rPr>
                <w:rFonts w:ascii="TimesNewRomanPSMT" w:hAnsi="TimesNewRomanPSMT"/>
                <w:color w:val="000000"/>
                <w:sz w:val="20"/>
              </w:rPr>
            </w:pPr>
            <w:r w:rsidRPr="003C483D">
              <w:rPr>
                <w:rFonts w:ascii="TimesNewRomanPSMT" w:hAnsi="TimesNewRomanPSMT"/>
                <w:color w:val="000000"/>
                <w:sz w:val="20"/>
              </w:rPr>
              <w:t>and leaks</w:t>
            </w:r>
          </w:p>
        </w:tc>
        <w:tc>
          <w:tcPr>
            <w:tcW w:w="2518" w:type="dxa"/>
            <w:vAlign w:val="center"/>
          </w:tcPr>
          <w:p w14:paraId="671D7FDC"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low risk of corrosion due to low current leaks</w:t>
            </w:r>
          </w:p>
        </w:tc>
        <w:tc>
          <w:tcPr>
            <w:tcW w:w="2443" w:type="dxa"/>
            <w:vAlign w:val="center"/>
          </w:tcPr>
          <w:p w14:paraId="71BEFC53"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high risk of corrosion due to high current leaks</w:t>
            </w:r>
          </w:p>
        </w:tc>
        <w:tc>
          <w:tcPr>
            <w:tcW w:w="2801" w:type="dxa"/>
            <w:vAlign w:val="center"/>
          </w:tcPr>
          <w:p w14:paraId="46E30173"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limited corrosion due to lower return currents</w:t>
            </w:r>
          </w:p>
        </w:tc>
      </w:tr>
      <w:tr w:rsidR="003C483D" w:rsidRPr="00232562" w14:paraId="57180E24" w14:textId="77777777" w:rsidTr="003C4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BF7DFC2" w14:textId="77777777" w:rsidR="003C483D" w:rsidRPr="003C483D" w:rsidRDefault="003C483D" w:rsidP="003C483D">
            <w:pPr>
              <w:jc w:val="center"/>
              <w:rPr>
                <w:rFonts w:ascii="TimesNewRomanPSMT" w:hAnsi="TimesNewRomanPSMT"/>
                <w:color w:val="000000"/>
                <w:sz w:val="20"/>
              </w:rPr>
            </w:pPr>
            <w:r w:rsidRPr="003C483D">
              <w:rPr>
                <w:rFonts w:ascii="TimesNewRomanPSMT" w:hAnsi="TimesNewRomanPSMT"/>
                <w:color w:val="000000"/>
                <w:sz w:val="20"/>
              </w:rPr>
              <w:lastRenderedPageBreak/>
              <w:t>Interferences</w:t>
            </w:r>
          </w:p>
        </w:tc>
        <w:tc>
          <w:tcPr>
            <w:tcW w:w="2518" w:type="dxa"/>
            <w:vAlign w:val="center"/>
          </w:tcPr>
          <w:p w14:paraId="1F4FF90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xml:space="preserve">− ground currents may interfere /w communication devices near the railway installations and </w:t>
            </w:r>
            <w:r w:rsidRPr="003C483D">
              <w:rPr>
                <w:rFonts w:ascii="TimesNewRomanPSMT" w:hAnsi="TimesNewRomanPSMT"/>
                <w:color w:val="000000"/>
                <w:sz w:val="20"/>
                <w:szCs w:val="20"/>
              </w:rPr>
              <w:t>when power electronics are used</w:t>
            </w:r>
          </w:p>
          <w:p w14:paraId="5A12775C"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cs="Times New Roman"/>
                <w:color w:val="000000"/>
                <w:sz w:val="20"/>
              </w:rPr>
              <w:t>− large filters and compensators needed to improve power quality</w:t>
            </w:r>
          </w:p>
        </w:tc>
        <w:tc>
          <w:tcPr>
            <w:tcW w:w="2443" w:type="dxa"/>
            <w:vAlign w:val="center"/>
          </w:tcPr>
          <w:p w14:paraId="1179E622"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 no interference with signaling systems, except when power electronics are used</w:t>
            </w:r>
          </w:p>
        </w:tc>
        <w:tc>
          <w:tcPr>
            <w:tcW w:w="2801" w:type="dxa"/>
            <w:vAlign w:val="center"/>
          </w:tcPr>
          <w:p w14:paraId="0C7E5470" w14:textId="2355E6CF"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w:t>
            </w:r>
            <w:r w:rsidR="00125524">
              <w:rPr>
                <w:rFonts w:ascii="TimesNewRomanPSMT" w:hAnsi="TimesNewRomanPSMT"/>
                <w:color w:val="000000"/>
                <w:sz w:val="20"/>
                <w:szCs w:val="20"/>
              </w:rPr>
              <w:t>/-</w:t>
            </w:r>
            <w:r w:rsidRPr="003C483D">
              <w:rPr>
                <w:rFonts w:ascii="TimesNewRomanPSMT" w:hAnsi="TimesNewRomanPSMT"/>
                <w:color w:val="000000"/>
                <w:sz w:val="20"/>
                <w:szCs w:val="20"/>
              </w:rPr>
              <w:t xml:space="preserve"> </w:t>
            </w:r>
            <w:r w:rsidR="002E0B88">
              <w:rPr>
                <w:rFonts w:ascii="TimesNewRomanPSMT" w:hAnsi="TimesNewRomanPSMT"/>
                <w:color w:val="000000"/>
                <w:sz w:val="20"/>
                <w:szCs w:val="20"/>
              </w:rPr>
              <w:t>possible</w:t>
            </w:r>
            <w:r w:rsidRPr="003C483D">
              <w:rPr>
                <w:rFonts w:ascii="TimesNewRomanPSMT" w:hAnsi="TimesNewRomanPSMT"/>
                <w:color w:val="000000"/>
                <w:sz w:val="20"/>
                <w:szCs w:val="20"/>
              </w:rPr>
              <w:t xml:space="preserve"> interference with signaling systems, no induced voltages in adjacent lines</w:t>
            </w:r>
          </w:p>
          <w:p w14:paraId="6579F4FF"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high power converters may produce high order harmonics</w:t>
            </w:r>
          </w:p>
          <w:p w14:paraId="12B8D034" w14:textId="77777777" w:rsidR="003C483D" w:rsidRPr="003C483D" w:rsidRDefault="003C483D" w:rsidP="003C483D">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3C483D">
              <w:rPr>
                <w:rFonts w:cs="Times New Roman"/>
                <w:color w:val="000000"/>
                <w:sz w:val="20"/>
              </w:rPr>
              <w:t xml:space="preserve">− EMI, EMC noise emissions have to be investigated </w:t>
            </w:r>
          </w:p>
        </w:tc>
      </w:tr>
      <w:tr w:rsidR="003C483D" w:rsidRPr="00232562" w14:paraId="71DF814E" w14:textId="77777777" w:rsidTr="003C483D">
        <w:tc>
          <w:tcPr>
            <w:cnfStyle w:val="001000000000" w:firstRow="0" w:lastRow="0" w:firstColumn="1" w:lastColumn="0" w:oddVBand="0" w:evenVBand="0" w:oddHBand="0" w:evenHBand="0" w:firstRowFirstColumn="0" w:firstRowLastColumn="0" w:lastRowFirstColumn="0" w:lastRowLastColumn="0"/>
            <w:tcW w:w="1560" w:type="dxa"/>
            <w:vAlign w:val="center"/>
          </w:tcPr>
          <w:p w14:paraId="50E35E35" w14:textId="77777777" w:rsidR="003C483D" w:rsidRPr="0023292F" w:rsidRDefault="003C483D" w:rsidP="003C483D">
            <w:pPr>
              <w:jc w:val="center"/>
              <w:rPr>
                <w:rFonts w:ascii="TimesNewRomanPSMT" w:hAnsi="TimesNewRomanPSMT"/>
                <w:bCs/>
                <w:color w:val="000000"/>
                <w:sz w:val="20"/>
              </w:rPr>
            </w:pPr>
            <w:r w:rsidRPr="0023292F">
              <w:rPr>
                <w:rFonts w:ascii="TimesNewRomanPSMT" w:hAnsi="TimesNewRomanPSMT"/>
                <w:bCs/>
                <w:color w:val="000000"/>
                <w:sz w:val="20"/>
              </w:rPr>
              <w:t>Conclusions</w:t>
            </w:r>
          </w:p>
        </w:tc>
        <w:tc>
          <w:tcPr>
            <w:tcW w:w="2518" w:type="dxa"/>
            <w:vAlign w:val="center"/>
          </w:tcPr>
          <w:p w14:paraId="3DA1FD02"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Allows more powerful traffic if well dimensioned</w:t>
            </w:r>
          </w:p>
        </w:tc>
        <w:tc>
          <w:tcPr>
            <w:tcW w:w="2443" w:type="dxa"/>
            <w:vAlign w:val="center"/>
          </w:tcPr>
          <w:p w14:paraId="0A7402D5"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No phase-separation, of interest in dense areas of traffic.</w:t>
            </w:r>
          </w:p>
        </w:tc>
        <w:tc>
          <w:tcPr>
            <w:tcW w:w="2801" w:type="dxa"/>
            <w:vAlign w:val="center"/>
          </w:tcPr>
          <w:p w14:paraId="1F9D5556" w14:textId="77777777" w:rsidR="003C483D" w:rsidRPr="003C483D" w:rsidRDefault="003C483D" w:rsidP="003C483D">
            <w:pPr>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sz w:val="20"/>
                <w:szCs w:val="20"/>
              </w:rPr>
            </w:pPr>
            <w:r w:rsidRPr="003C483D">
              <w:rPr>
                <w:rFonts w:ascii="TimesNewRomanPSMT" w:hAnsi="TimesNewRomanPSMT"/>
                <w:color w:val="000000"/>
                <w:sz w:val="20"/>
                <w:szCs w:val="20"/>
              </w:rPr>
              <w:t>Will combine advantages of current AC and DC systems, (most drawbacks are due to low voltage) however new operation procedures and regulations are needed.</w:t>
            </w:r>
          </w:p>
        </w:tc>
      </w:tr>
    </w:tbl>
    <w:p w14:paraId="116980BC" w14:textId="66ABE375" w:rsidR="003C483D" w:rsidRDefault="003C483D" w:rsidP="003C483D">
      <w:pPr>
        <w:spacing w:after="240"/>
        <w:rPr>
          <w:rFonts w:ascii="TimesNewRomanPSMT" w:hAnsi="TimesNewRomanPSMT"/>
          <w:color w:val="000000"/>
        </w:rPr>
      </w:pPr>
    </w:p>
    <w:p w14:paraId="22242619" w14:textId="0780FC8F" w:rsidR="00DE454F" w:rsidRPr="00257169" w:rsidRDefault="003C483D" w:rsidP="00DE454F">
      <w:pPr>
        <w:ind w:firstLine="432"/>
        <w:rPr>
          <w:rStyle w:val="fontstyle01"/>
          <w:szCs w:val="22"/>
        </w:rPr>
      </w:pPr>
      <w:r>
        <w:rPr>
          <w:rFonts w:ascii="TimesNewRomanPSMT" w:hAnsi="TimesNewRomanPSMT"/>
          <w:color w:val="000000"/>
        </w:rPr>
        <w:t xml:space="preserve">As </w:t>
      </w:r>
      <w:r w:rsidR="005A1D01">
        <w:rPr>
          <w:rFonts w:ascii="TimesNewRomanPSMT" w:hAnsi="TimesNewRomanPSMT"/>
          <w:color w:val="000000"/>
        </w:rPr>
        <w:t xml:space="preserve">Table </w:t>
      </w:r>
      <w:r w:rsidR="00874C07">
        <w:rPr>
          <w:rFonts w:ascii="TimesNewRomanPSMT" w:hAnsi="TimesNewRomanPSMT"/>
          <w:color w:val="000000"/>
        </w:rPr>
        <w:t>1</w:t>
      </w:r>
      <w:r>
        <w:rPr>
          <w:rFonts w:ascii="TimesNewRomanPSMT" w:hAnsi="TimesNewRomanPSMT"/>
          <w:color w:val="000000"/>
        </w:rPr>
        <w:t xml:space="preserve"> </w:t>
      </w:r>
      <w:r w:rsidR="005A1D01">
        <w:rPr>
          <w:rFonts w:ascii="TimesNewRomanPSMT" w:hAnsi="TimesNewRomanPSMT"/>
          <w:color w:val="000000"/>
        </w:rPr>
        <w:t xml:space="preserve">summarises </w:t>
      </w:r>
      <w:r>
        <w:rPr>
          <w:rFonts w:ascii="TimesNewRomanPSMT" w:hAnsi="TimesNewRomanPSMT"/>
          <w:color w:val="000000"/>
        </w:rPr>
        <w:t xml:space="preserve">a new MVDC-ERS is a promising </w:t>
      </w:r>
      <w:r w:rsidR="005A1D01">
        <w:rPr>
          <w:rFonts w:ascii="TimesNewRomanPSMT" w:hAnsi="TimesNewRomanPSMT"/>
          <w:color w:val="000000"/>
        </w:rPr>
        <w:t>solution</w:t>
      </w:r>
      <w:r>
        <w:rPr>
          <w:rFonts w:ascii="TimesNewRomanPSMT" w:hAnsi="TimesNewRomanPSMT"/>
          <w:color w:val="000000"/>
        </w:rPr>
        <w:t xml:space="preserve">, </w:t>
      </w:r>
      <w:r w:rsidR="005A1D01">
        <w:rPr>
          <w:rFonts w:ascii="TimesNewRomanPSMT" w:hAnsi="TimesNewRomanPSMT"/>
          <w:color w:val="000000"/>
        </w:rPr>
        <w:t xml:space="preserve">as </w:t>
      </w:r>
      <w:r>
        <w:rPr>
          <w:rFonts w:ascii="TimesNewRomanPSMT" w:hAnsi="TimesNewRomanPSMT"/>
          <w:color w:val="000000"/>
        </w:rPr>
        <w:t xml:space="preserve">it combines the advantages of AC and DC ERSs and at the same time </w:t>
      </w:r>
      <w:r w:rsidR="005A1D01">
        <w:rPr>
          <w:rFonts w:ascii="TimesNewRomanPSMT" w:hAnsi="TimesNewRomanPSMT"/>
          <w:color w:val="000000"/>
        </w:rPr>
        <w:t xml:space="preserve">opens </w:t>
      </w:r>
      <w:r>
        <w:rPr>
          <w:rFonts w:ascii="TimesNewRomanPSMT" w:hAnsi="TimesNewRomanPSMT"/>
          <w:color w:val="000000"/>
        </w:rPr>
        <w:t xml:space="preserve">new opportunities for the design of future smart grids. This </w:t>
      </w:r>
      <w:r w:rsidR="005A1D01">
        <w:rPr>
          <w:rFonts w:ascii="TimesNewRomanPSMT" w:hAnsi="TimesNewRomanPSMT"/>
          <w:color w:val="000000"/>
        </w:rPr>
        <w:t>implies that</w:t>
      </w:r>
      <w:r>
        <w:rPr>
          <w:rFonts w:ascii="TimesNewRomanPSMT" w:hAnsi="TimesNewRomanPSMT"/>
          <w:color w:val="000000"/>
        </w:rPr>
        <w:t xml:space="preserve"> some aspects presented in </w:t>
      </w:r>
      <w:r w:rsidR="005A1D01">
        <w:rPr>
          <w:rFonts w:ascii="TimesNewRomanPSMT" w:hAnsi="TimesNewRomanPSMT"/>
          <w:color w:val="000000"/>
        </w:rPr>
        <w:t xml:space="preserve">Table </w:t>
      </w:r>
      <w:r w:rsidR="00874C07">
        <w:rPr>
          <w:rFonts w:ascii="TimesNewRomanPSMT" w:hAnsi="TimesNewRomanPSMT"/>
          <w:color w:val="000000"/>
        </w:rPr>
        <w:t>1</w:t>
      </w:r>
      <w:r>
        <w:rPr>
          <w:rFonts w:ascii="TimesNewRomanPSMT" w:hAnsi="TimesNewRomanPSMT"/>
          <w:color w:val="000000"/>
        </w:rPr>
        <w:t xml:space="preserve"> need more research and investigations. Some examples are the faults detection in real time, new circuit breakers for HVDC in substations as well as in PETTs on-board in rolling stocks, insulating materials, overhead line design, flexible power-supply diagrams, </w:t>
      </w:r>
      <w:r w:rsidR="00257169">
        <w:rPr>
          <w:rFonts w:ascii="TimesNewRomanPSMT" w:hAnsi="TimesNewRomanPSMT"/>
          <w:color w:val="000000"/>
        </w:rPr>
        <w:t xml:space="preserve">necessary </w:t>
      </w:r>
      <w:r>
        <w:rPr>
          <w:rFonts w:ascii="TimesNewRomanPSMT" w:hAnsi="TimesNewRomanPSMT"/>
          <w:color w:val="000000"/>
        </w:rPr>
        <w:t xml:space="preserve">modifications </w:t>
      </w:r>
      <w:r w:rsidR="005A1D01">
        <w:rPr>
          <w:rFonts w:ascii="TimesNewRomanPSMT" w:hAnsi="TimesNewRomanPSMT"/>
          <w:color w:val="000000"/>
        </w:rPr>
        <w:t xml:space="preserve">of </w:t>
      </w:r>
      <w:r>
        <w:rPr>
          <w:rFonts w:ascii="TimesNewRomanPSMT" w:hAnsi="TimesNewRomanPSMT"/>
          <w:color w:val="000000"/>
        </w:rPr>
        <w:t xml:space="preserve">rolling stocks </w:t>
      </w:r>
      <w:r w:rsidR="005A1D01">
        <w:rPr>
          <w:rFonts w:ascii="TimesNewRomanPSMT" w:hAnsi="TimesNewRomanPSMT"/>
          <w:color w:val="000000"/>
        </w:rPr>
        <w:t xml:space="preserve">design </w:t>
      </w:r>
      <w:r>
        <w:rPr>
          <w:rFonts w:ascii="TimesNewRomanPSMT" w:hAnsi="TimesNewRomanPSMT"/>
          <w:color w:val="000000"/>
        </w:rPr>
        <w:t>for compatibility, the impact of high DC voltage on current collection.</w:t>
      </w:r>
      <w:r w:rsidR="00CB7F29">
        <w:rPr>
          <w:rFonts w:ascii="TimesNewRomanPSMT" w:hAnsi="TimesNewRomanPSMT"/>
          <w:color w:val="000000"/>
        </w:rPr>
        <w:t xml:space="preserve"> </w:t>
      </w:r>
      <w:r w:rsidR="00F0300C">
        <w:rPr>
          <w:rFonts w:ascii="TimesNewRomanPSMT" w:hAnsi="TimesNewRomanPSMT"/>
          <w:color w:val="000000"/>
        </w:rPr>
        <w:t>Several s</w:t>
      </w:r>
      <w:r w:rsidR="00CB7F29" w:rsidRPr="00232562">
        <w:rPr>
          <w:rFonts w:cs="Times New Roman"/>
        </w:rPr>
        <w:t xml:space="preserve">tudies like </w:t>
      </w:r>
      <w:r w:rsidR="007207EA">
        <w:rPr>
          <w:rFonts w:cs="Times New Roman"/>
        </w:rPr>
        <w:fldChar w:fldCharType="begin" w:fldLock="1"/>
      </w:r>
      <w:r w:rsidR="00EB13C6">
        <w:rPr>
          <w:rFonts w:cs="Times New Roman"/>
        </w:rPr>
        <w:instrText>ADDIN CSL_CITATION {"citationItems":[{"id":"ITEM-1","itemData":{"ISBN":"1424412986","abstract":"A clearinghouse of NASA information on the Ozone.","author":[{"dropping-particle":"","family":"K. Meah and S. Ula","given":"","non-dropping-particle":"","parse-names":false,"suffix":""}],"container-title":"Proc. IEEE Power Eng. Soc. General Meeting","id":"ITEM-1","issued":{"date-parts":[["2007"]]},"page":"1-5","title":"Comparative evaluation of HVDC and HVAC","type":"article-journal"},"uris":["http://www.mendeley.com/documents/?uuid=e46b8e9a-6525-4a6f-a608-f55b6c764387"]}],"mendeley":{"formattedCitation":"[33]","plainTextFormattedCitation":"[33]","previouslyFormattedCitation":"[33]"},"properties":{"noteIndex":0},"schema":"https://github.com/citation-style-language/schema/raw/master/csl-citation.json"}</w:instrText>
      </w:r>
      <w:r w:rsidR="007207EA">
        <w:rPr>
          <w:rFonts w:cs="Times New Roman"/>
        </w:rPr>
        <w:fldChar w:fldCharType="separate"/>
      </w:r>
      <w:r w:rsidR="00EB13C6" w:rsidRPr="00EB13C6">
        <w:rPr>
          <w:rFonts w:cs="Times New Roman"/>
          <w:noProof/>
        </w:rPr>
        <w:t>[33]</w:t>
      </w:r>
      <w:r w:rsidR="007207EA">
        <w:rPr>
          <w:rFonts w:cs="Times New Roman"/>
        </w:rPr>
        <w:fldChar w:fldCharType="end"/>
      </w:r>
      <w:r w:rsidR="00CB7F29" w:rsidRPr="00232562">
        <w:rPr>
          <w:rFonts w:cs="Times New Roman"/>
        </w:rPr>
        <w:t xml:space="preserve"> have shown environmental, and system stability benefits of High Voltage DC (HDVC) transmission lines. In the case of DC train systems potential cost savings, complexity of infrastructure and more friendly integration into the grid are highlighted as further advantages</w:t>
      </w:r>
      <w:r w:rsidR="00CB7F29">
        <w:rPr>
          <w:rFonts w:cs="Times New Roman"/>
        </w:rPr>
        <w:t xml:space="preserve"> in</w:t>
      </w:r>
      <w:r w:rsidR="00CB7F29" w:rsidRPr="00232562">
        <w:rPr>
          <w:rFonts w:cs="Times New Roman"/>
        </w:rPr>
        <w:t xml:space="preserve"> </w:t>
      </w:r>
      <w:r w:rsidR="007207EA">
        <w:rPr>
          <w:rFonts w:cs="Times New Roman"/>
        </w:rPr>
        <w:fldChar w:fldCharType="begin" w:fldLock="1"/>
      </w:r>
      <w:r w:rsidR="007207EA">
        <w:rPr>
          <w:rFonts w:cs="Times New Roman"/>
        </w:rPr>
        <w:instrText>ADDIN CSL_CITATION {"citationItems":[{"id":"ITEM-1","itemData":{"DOI":"10.1109/TPWRD.2013.2268692","ISBN":"0885-8977 VO - 29","ISSN":"08858977","abstract":"This paper proposes a new railway electrification system in which the voltage-source converter (VSC) becomes the basic building block. This will allow existing railways, comprising several ac and dc subsystems, to be transformed into simpler medium-voltage dc (MVDC) multiterminal power systems feeding mobile loads. Moreover, the VSC-based unified scheme will substantially facilitate the connectivity among otherwise heterogeneous railway systems, while the integration of distributed generation and storage is achieved in a straightforward fashion. In addition to the general MVDC architecture, details are provided about the dc catenary layout, dual-voltage locomotive configurations, and dc-dc links between urban and long-distance railways. The need for a supervisory control system, and its role in coordinating local VSC controllers, so that the resulting power flows are optimized while the catenary voltage is kept within limits, are discussed. The proposed railway electrification paradigm is compared with the standard 25-kV, ac electrification system by means of a real case study.","author":[{"dropping-particle":"","family":"Gomez-Exposito","given":"Antonio","non-dropping-particle":"","parse-names":false,"suffix":""},{"dropping-particle":"","family":"Mauricio","given":"Juan Manuel","non-dropping-particle":"","parse-names":false,"suffix":""},{"dropping-particle":"","family":"Maza-Ortega","given":"Jose Mariaa","non-dropping-particle":"","parse-names":false,"suffix":""}],"container-title":"IEEE Transactions on Power Delivery","id":"ITEM-1","issue":"1","issued":{"date-parts":[["2014"]]},"page":"422-431","title":"VSC-Based MVDC railway electrification system","type":"article-journal","volume":"29"},"uris":["http://www.mendeley.com/documents/?uuid=d8078e2e-502e-48d1-bd26-54959572de84"]}],"mendeley":{"formattedCitation":"[16]","plainTextFormattedCitation":"[16]","previouslyFormattedCitation":"[16]"},"properties":{"noteIndex":0},"schema":"https://github.com/citation-style-language/schema/raw/master/csl-citation.json"}</w:instrText>
      </w:r>
      <w:r w:rsidR="007207EA">
        <w:rPr>
          <w:rFonts w:cs="Times New Roman"/>
        </w:rPr>
        <w:fldChar w:fldCharType="separate"/>
      </w:r>
      <w:r w:rsidR="007207EA" w:rsidRPr="007207EA">
        <w:rPr>
          <w:rFonts w:cs="Times New Roman"/>
          <w:noProof/>
        </w:rPr>
        <w:t>[16]</w:t>
      </w:r>
      <w:r w:rsidR="007207EA">
        <w:rPr>
          <w:rFonts w:cs="Times New Roman"/>
        </w:rPr>
        <w:fldChar w:fldCharType="end"/>
      </w:r>
      <w:r w:rsidR="00CB7F29" w:rsidRPr="00232562">
        <w:rPr>
          <w:rFonts w:cs="Times New Roman"/>
        </w:rPr>
        <w:t xml:space="preserve">, </w:t>
      </w:r>
      <w:r w:rsidR="007207EA">
        <w:rPr>
          <w:rFonts w:cs="Times New Roman"/>
        </w:rPr>
        <w:fldChar w:fldCharType="begin" w:fldLock="1"/>
      </w:r>
      <w:r w:rsidR="007207EA">
        <w:rPr>
          <w:rFonts w:cs="Times New Roman"/>
        </w:rPr>
        <w:instrText>ADDIN CSL_CITATION {"citationItems":[{"id":"ITEM-1","itemData":{"DOI":"10.1109/TTE.2018.2826780","ISSN":"23327782","author":[{"dropping-particle":"","family":"Verdicchio","given":"Andrea","non-dropping-particle":"","parse-names":false,"suffix":""},{"dropping-particle":"","family":"Ladoux","given":"Philippe","non-dropping-particle":"","parse-names":false,"suffix":""},{"dropping-particle":"","family":"Caron","given":"Herve","non-dropping-particle":"","parse-names":false,"suffix":""},{"dropping-particle":"","family":"Courtois","given":"Christian","non-dropping-particle":"","parse-names":false,"suffix":""}],"container-title":"IEEE Transactions on Transportation Electrification","id":"ITEM-1","issue":"2","issued":{"date-parts":[["2018"]]},"page":"591-604","publisher":"IEEE","title":"New Medium-Voltage DC Railway Electrification System","type":"article-journal","volume":"4"},"uris":["http://www.mendeley.com/documents/?uuid=5ff9f550-dd76-4639-bfdf-c2c4c6316adb"]}],"mendeley":{"formattedCitation":"[29]","plainTextFormattedCitation":"[29]","previouslyFormattedCitation":"[29]"},"properties":{"noteIndex":0},"schema":"https://github.com/citation-style-language/schema/raw/master/csl-citation.json"}</w:instrText>
      </w:r>
      <w:r w:rsidR="007207EA">
        <w:rPr>
          <w:rFonts w:cs="Times New Roman"/>
        </w:rPr>
        <w:fldChar w:fldCharType="separate"/>
      </w:r>
      <w:r w:rsidR="007207EA" w:rsidRPr="007207EA">
        <w:rPr>
          <w:rFonts w:cs="Times New Roman"/>
          <w:noProof/>
        </w:rPr>
        <w:t>[29]</w:t>
      </w:r>
      <w:r w:rsidR="007207EA">
        <w:rPr>
          <w:rFonts w:cs="Times New Roman"/>
        </w:rPr>
        <w:fldChar w:fldCharType="end"/>
      </w:r>
      <w:r w:rsidR="00CB7F29" w:rsidRPr="00232562">
        <w:rPr>
          <w:rFonts w:cs="Times New Roman"/>
        </w:rPr>
        <w:t xml:space="preserve">, </w:t>
      </w:r>
      <w:r w:rsidR="007207EA">
        <w:rPr>
          <w:rFonts w:cs="Times New Roman"/>
        </w:rPr>
        <w:fldChar w:fldCharType="begin" w:fldLock="1"/>
      </w:r>
      <w:r w:rsidR="00EB13C6">
        <w:rPr>
          <w:rFonts w:cs="Times New Roman"/>
        </w:rPr>
        <w:instrText>ADDIN CSL_CITATION {"citationItems":[{"id":"ITEM-1","itemData":{"DOI":"10.1109/esars-itec.2018.8607304","ISBN":"9781538641927","author":[{"dropping-particle":"","family":"Verdicchio","given":"Andrea","non-dropping-particle":"","parse-names":false,"suffix":""},{"dropping-particle":"","family":"Ladoux","given":"Philippe","non-dropping-particle":"","parse-names":false,"suffix":""},{"dropping-particle":"","family":"Caron","given":"Herve","non-dropping-particle":"","parse-names":false,"suffix":""},{"dropping-particle":"","family":"Sanchez","given":"Sebastien","non-dropping-particle":"","parse-names":false,"suffix":""}],"container-title":"2018 IEEE International Conference on Electrical Systems for Aircraft, Railway, Ship Propulsion and Road Vehicles &amp; International Transportation Electrification Conference (ESARS-ITEC)","id":"ITEM-1","issued":{"date-parts":[["2019"]]},"page":"1-5","publisher":"IEEE","title":"Future DC Railway Electrification System - Go for 9 kV","type":"article-journal"},"uris":["http://www.mendeley.com/documents/?uuid=4b9aa11e-8fbf-44d2-a225-276002c32a47"]}],"mendeley":{"formattedCitation":"[34]","plainTextFormattedCitation":"[34]","previouslyFormattedCitation":"[34]"},"properties":{"noteIndex":0},"schema":"https://github.com/citation-style-language/schema/raw/master/csl-citation.json"}</w:instrText>
      </w:r>
      <w:r w:rsidR="007207EA">
        <w:rPr>
          <w:rFonts w:cs="Times New Roman"/>
        </w:rPr>
        <w:fldChar w:fldCharType="separate"/>
      </w:r>
      <w:r w:rsidR="00EB13C6" w:rsidRPr="00EB13C6">
        <w:rPr>
          <w:rFonts w:cs="Times New Roman"/>
          <w:noProof/>
        </w:rPr>
        <w:t>[34]</w:t>
      </w:r>
      <w:r w:rsidR="007207EA">
        <w:rPr>
          <w:rFonts w:cs="Times New Roman"/>
        </w:rPr>
        <w:fldChar w:fldCharType="end"/>
      </w:r>
      <w:r w:rsidR="001D77C1">
        <w:rPr>
          <w:rFonts w:cs="Times New Roman"/>
        </w:rPr>
        <w:t>,</w:t>
      </w:r>
      <w:r w:rsidR="007207EA">
        <w:rPr>
          <w:rFonts w:cs="Times New Roman"/>
        </w:rPr>
        <w:fldChar w:fldCharType="begin" w:fldLock="1"/>
      </w:r>
      <w:r w:rsidR="007207EA">
        <w:rPr>
          <w:rFonts w:cs="Times New Roman"/>
        </w:rPr>
        <w:instrText>ADDIN CSL_CITATION {"citationItems":[{"id":"ITEM-1","itemData":{"DOI":"10.23919/IPEC.2018.8507567","author":[{"dropping-particle":"","family":"Shigeeda","given":"Hidenori","non-dropping-particle":"","parse-names":false,"suffix":""},{"dropping-particle":"","family":"Morimoto","given":"Hiroaki","non-dropping-particle":"","parse-names":false,"suffix":""},{"dropping-particle":"","family":"Ito","given":"Kazuhiko","non-dropping-particle":"","parse-names":false,"suffix":""},{"dropping-particle":"","family":"Fujii","given":"Toshiyuki","non-dropping-particle":"","parse-names":false,"suffix":""},{"dropping-particle":"","family":"Morishima","given":"Naoki","non-dropping-particle":"","parse-names":false,"suffix":""}],"container-title":"2018 International Power Electronics Conference (IPEC-Niigata 2018 -ECCE Asia)","id":"ITEM-1","issued":{"date-parts":[["2018"]]},"page":"2540-2546","publisher":"IEEJ Industry Application Society","title":"Feeding-loss Reduction by Higher-voltage DC Railway Feeding System with DC-to-DC Converter","type":"article-journal"},"uris":["http://www.mendeley.com/documents/?uuid=507c6553-98c0-43a7-b660-2420394a024d"]}],"mendeley":{"formattedCitation":"[32]","plainTextFormattedCitation":"[32]","previouslyFormattedCitation":"[32]"},"properties":{"noteIndex":0},"schema":"https://github.com/citation-style-language/schema/raw/master/csl-citation.json"}</w:instrText>
      </w:r>
      <w:r w:rsidR="007207EA">
        <w:rPr>
          <w:rFonts w:cs="Times New Roman"/>
        </w:rPr>
        <w:fldChar w:fldCharType="separate"/>
      </w:r>
      <w:r w:rsidR="007207EA" w:rsidRPr="007207EA">
        <w:rPr>
          <w:rFonts w:cs="Times New Roman"/>
          <w:noProof/>
        </w:rPr>
        <w:t>[32]</w:t>
      </w:r>
      <w:r w:rsidR="007207EA">
        <w:rPr>
          <w:rFonts w:cs="Times New Roman"/>
        </w:rPr>
        <w:fldChar w:fldCharType="end"/>
      </w:r>
      <w:r w:rsidR="00CB7F29" w:rsidRPr="00232562">
        <w:rPr>
          <w:rFonts w:cs="Times New Roman"/>
        </w:rPr>
        <w:t>.</w:t>
      </w:r>
    </w:p>
    <w:p w14:paraId="482CED13" w14:textId="77689F3F" w:rsidR="001628A6" w:rsidRPr="00BE0711" w:rsidRDefault="001628A6" w:rsidP="001628A6">
      <w:pPr>
        <w:pStyle w:val="Heading2"/>
        <w:spacing w:before="360" w:after="240" w:line="276" w:lineRule="auto"/>
        <w:ind w:left="576" w:hanging="576"/>
        <w:jc w:val="left"/>
      </w:pPr>
      <w:bookmarkStart w:id="24" w:name="_Toc23425583"/>
      <w:bookmarkStart w:id="25" w:name="_Toc43738038"/>
      <w:r>
        <w:t>PETT</w:t>
      </w:r>
      <w:bookmarkEnd w:id="24"/>
      <w:r w:rsidR="00DE454F">
        <w:t xml:space="preserve"> – </w:t>
      </w:r>
      <w:r w:rsidR="008554D6">
        <w:t xml:space="preserve">original concept </w:t>
      </w:r>
      <w:r w:rsidR="00DE454F">
        <w:t>and evolution</w:t>
      </w:r>
      <w:bookmarkEnd w:id="25"/>
    </w:p>
    <w:p w14:paraId="772C84A0" w14:textId="1DDD26DB" w:rsidR="001C40B2" w:rsidRDefault="00DD2131" w:rsidP="008F289E">
      <w:pPr>
        <w:ind w:firstLine="578"/>
        <w:contextualSpacing w:val="0"/>
      </w:pPr>
      <w:r>
        <w:t>Looking</w:t>
      </w:r>
      <w:r w:rsidR="001C40B2">
        <w:t xml:space="preserve"> at the history of </w:t>
      </w:r>
      <w:r w:rsidR="005A1D01">
        <w:t>PETTs</w:t>
      </w:r>
      <w:r w:rsidR="001C40B2">
        <w:t xml:space="preserve">, it can be observed that </w:t>
      </w:r>
      <w:r>
        <w:t>their</w:t>
      </w:r>
      <w:r w:rsidR="001C40B2">
        <w:t xml:space="preserve"> origins date back as early as the </w:t>
      </w:r>
      <w:r w:rsidR="005A1D01">
        <w:t>19</w:t>
      </w:r>
      <w:r w:rsidR="001C40B2">
        <w:t xml:space="preserve">60s. </w:t>
      </w:r>
      <w:r w:rsidR="007538D8">
        <w:t xml:space="preserve">Figure 1 illustrates the concept of </w:t>
      </w:r>
      <w:r w:rsidR="005A1D01">
        <w:t>a PETT</w:t>
      </w:r>
      <w:r w:rsidR="007538D8">
        <w:t xml:space="preserve">, as the </w:t>
      </w:r>
      <w:r w:rsidR="005A1D01">
        <w:t>LFT</w:t>
      </w:r>
      <w:r w:rsidR="007538D8">
        <w:t xml:space="preserve"> </w:t>
      </w:r>
      <w:r w:rsidR="005A1D01">
        <w:t xml:space="preserve">is </w:t>
      </w:r>
      <w:r w:rsidR="007538D8">
        <w:t xml:space="preserve">replaced </w:t>
      </w:r>
      <w:r w:rsidR="005A1D01">
        <w:t xml:space="preserve">by an </w:t>
      </w:r>
      <w:r w:rsidR="007538D8">
        <w:t>MFT as part of the chosen topology</w:t>
      </w:r>
      <w:r w:rsidR="005A1D01">
        <w:t>.</w:t>
      </w:r>
      <w:r w:rsidR="002610BD">
        <w:t xml:space="preserve"> </w:t>
      </w:r>
      <w:r w:rsidR="005A1D01">
        <w:t xml:space="preserve">With a </w:t>
      </w:r>
      <w:r w:rsidR="002610BD">
        <w:t>higher operating frequency</w:t>
      </w:r>
      <w:r w:rsidR="005A1D01">
        <w:t>, MFTs</w:t>
      </w:r>
      <w:r w:rsidR="002610BD">
        <w:t xml:space="preserve"> </w:t>
      </w:r>
      <w:r w:rsidR="005A1D01">
        <w:t xml:space="preserve">achieve a </w:t>
      </w:r>
      <w:r w:rsidR="002610BD">
        <w:t>reduced volume and weight at the same winding current density</w:t>
      </w:r>
      <w:r w:rsidR="005A1D01">
        <w:t xml:space="preserve">, and maximum magnetic field strength, as the induced voltage is proportional to frequency. </w:t>
      </w:r>
      <w:r w:rsidR="008077F0">
        <w:t xml:space="preserve">The </w:t>
      </w:r>
      <w:r w:rsidR="005A1D01">
        <w:t xml:space="preserve">main </w:t>
      </w:r>
      <w:r w:rsidR="008077F0">
        <w:t xml:space="preserve">difference </w:t>
      </w:r>
      <w:r w:rsidR="005A1D01">
        <w:t xml:space="preserve">between the </w:t>
      </w:r>
      <w:r w:rsidR="008077F0">
        <w:t xml:space="preserve">MVDC-ERS concept </w:t>
      </w:r>
      <w:r w:rsidR="005A1D01">
        <w:t>and</w:t>
      </w:r>
      <w:r w:rsidR="007E7DAE">
        <w:t xml:space="preserve"> existing </w:t>
      </w:r>
      <w:r w:rsidR="005A1D01">
        <w:t xml:space="preserve">PETTs for </w:t>
      </w:r>
      <w:r w:rsidR="007E7DAE">
        <w:t xml:space="preserve">AC-ERSs </w:t>
      </w:r>
      <w:r w:rsidR="008077F0">
        <w:t xml:space="preserve">is in the first stage, having a MVDC </w:t>
      </w:r>
      <w:r w:rsidR="005A1D01">
        <w:t xml:space="preserve">supply </w:t>
      </w:r>
      <w:r w:rsidR="008077F0">
        <w:t xml:space="preserve">instead of the MVAC one. </w:t>
      </w:r>
    </w:p>
    <w:p w14:paraId="50CED02B" w14:textId="77777777" w:rsidR="0023292F" w:rsidRDefault="0023292F" w:rsidP="0023292F">
      <w:pPr>
        <w:spacing w:after="120"/>
        <w:ind w:firstLine="578"/>
        <w:contextualSpacing w:val="0"/>
      </w:pPr>
      <w:r>
        <w:t xml:space="preserve">PETTs are mostly used in applications where power density and high efficiency are targeted, therefore it is highly researched for traction applications in electric railways and ships. To illustrate this, let’s take the example of 15kV/16.7Hz ERS: according to </w:t>
      </w:r>
      <w:r>
        <w:fldChar w:fldCharType="begin" w:fldLock="1"/>
      </w:r>
      <w:r>
        <w:instrText>ADDIN CSL_CITATION {"citationItems":[{"id":"ITEM-1","itemData":{"DOI":"10.1109/EPE.2007.4417570","ISBN":"9075815115","abstract":"The proposed Medium Frequency Topology is replacing the bulky main line transformer on board of railway vehicles. Especially in countries with 15kV railway power supply, the low frequency of 16.7 Hz is leading to huge and heavy transformers. Today's Transformers are often minimized in weight and volume, which leads to significantly high transformer losses compared with distribution transformers. The Medium Frequency Topology is the power electronic solution that considerably reduces weight and losses of the traction system.","author":[{"dropping-particle":"","family":"Steiner","given":"Michael","non-dropping-particle":"","parse-names":false,"suffix":""},{"dropping-particle":"","family":"Reinold","given":"Harry","non-dropping-particle":"","parse-names":false,"suffix":""}],"container-title":"2007 European Conference on Power Electronics and Applications, EPE","id":"ITEM-1","issued":{"date-parts":[["2007"]]},"title":"Medium frequency topology in railway applications","type":"article-journal"},"uris":["http://www.mendeley.com/documents/?uuid=5ce594bc-efbe-4652-9855-26d920f24fea"]}],"mendeley":{"formattedCitation":"[35]","plainTextFormattedCitation":"[35]","previouslyFormattedCitation":"[35]"},"properties":{"noteIndex":0},"schema":"https://github.com/citation-style-language/schema/raw/master/csl-citation.json"}</w:instrText>
      </w:r>
      <w:r>
        <w:fldChar w:fldCharType="separate"/>
      </w:r>
      <w:r w:rsidRPr="00EB13C6">
        <w:rPr>
          <w:noProof/>
        </w:rPr>
        <w:t>[35]</w:t>
      </w:r>
      <w:r>
        <w:fldChar w:fldCharType="end"/>
      </w:r>
      <w:r>
        <w:t xml:space="preserve">, the LFT is approximately 15% of the weight of the locomotive. Also ABB reported a system weight and volume reduction of 50% and 20% respectively applying only a 400Hz PETT instead of the LFT system </w:t>
      </w:r>
      <w:r>
        <w:fldChar w:fldCharType="begin" w:fldLock="1"/>
      </w:r>
      <w:r>
        <w:instrText>ADDIN CSL_CITATION {"citationItems":[{"id":"ITEM-1","itemData":{"author":[{"dropping-particle":"","family":"Hugo","given":"Nicolas","non-dropping-particle":"","parse-names":false,"suffix":""},{"dropping-particle":"","family":"Stefanutti","given":"Philippe","non-dropping-particle":"","parse-names":false,"suffix":""},{"dropping-particle":"","family":"Pellerin","given":"Marc","non-dropping-particle":"","parse-names":false,"suffix":""},{"dropping-particle":"","family":"Sablières","given":"Rue","non-dropping-particle":"","parse-names":false,"suffix":""}],"container-title":"Proc. Eur. Conf. Power Electron. Appl. (EPE)","id":"ITEM-1","issued":{"date-parts":[["2007"]]},"page":"1-10","title":"Power Electronics Traction Transformer","type":"article-journal"},"uris":["http://www.mendeley.com/documents/?uuid=fd0472d4-9bcc-4685-8e02-d7f3e405f19c"]}],"mendeley":{"formattedCitation":"[36]","plainTextFormattedCitation":"[36]","previouslyFormattedCitation":"[36]"},"properties":{"noteIndex":0},"schema":"https://github.com/citation-style-language/schema/raw/master/csl-citation.json"}</w:instrText>
      </w:r>
      <w:r>
        <w:fldChar w:fldCharType="separate"/>
      </w:r>
      <w:r w:rsidRPr="00EB13C6">
        <w:rPr>
          <w:noProof/>
        </w:rPr>
        <w:t>[36]</w:t>
      </w:r>
      <w:r>
        <w:fldChar w:fldCharType="end"/>
      </w:r>
      <w:r>
        <w:t>. With the appearance of low-floor vehicles or roof mounted traction equipment as well as higher power demand in the case of high-speed trains, the features offered by PETT technology are highly attractive. Additional features of PETTs include control of input and output voltages and currents, the flow of power and load protection in case of disturbances or line unbalances.</w:t>
      </w:r>
    </w:p>
    <w:p w14:paraId="482873A1" w14:textId="77777777" w:rsidR="0023292F" w:rsidRDefault="0023292F" w:rsidP="008F289E">
      <w:pPr>
        <w:ind w:firstLine="578"/>
        <w:contextualSpacing w:val="0"/>
      </w:pPr>
    </w:p>
    <w:p w14:paraId="76FDFD5C" w14:textId="7A1AF4C1" w:rsidR="001C40B2" w:rsidRDefault="001C40B2" w:rsidP="007E7DAE">
      <w:pPr>
        <w:spacing w:after="120"/>
        <w:jc w:val="center"/>
      </w:pPr>
      <w:r>
        <w:rPr>
          <w:noProof/>
          <w:lang w:val="en-US"/>
        </w:rPr>
        <w:lastRenderedPageBreak/>
        <w:drawing>
          <wp:inline distT="0" distB="0" distL="0" distR="0" wp14:anchorId="2AC9B3AB" wp14:editId="378645AC">
            <wp:extent cx="3829050" cy="3373359"/>
            <wp:effectExtent l="0" t="0" r="0" b="0"/>
            <wp:docPr id="1" name="Picture 1" descr="Figure 1 - SST replacing traditional line frequency trans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818" cy="3380202"/>
                    </a:xfrm>
                    <a:prstGeom prst="rect">
                      <a:avLst/>
                    </a:prstGeom>
                    <a:noFill/>
                    <a:ln>
                      <a:noFill/>
                    </a:ln>
                  </pic:spPr>
                </pic:pic>
              </a:graphicData>
            </a:graphic>
          </wp:inline>
        </w:drawing>
      </w:r>
    </w:p>
    <w:p w14:paraId="6AA0F998" w14:textId="554C37F8" w:rsidR="001C40B2" w:rsidRPr="0018158D" w:rsidRDefault="001C40B2" w:rsidP="007E7DAE">
      <w:pPr>
        <w:pStyle w:val="figurecaptions"/>
      </w:pPr>
      <w:r w:rsidRPr="0018158D">
        <w:t>Figure 1 – SST replacing traditional line frequency transformers.</w:t>
      </w:r>
    </w:p>
    <w:p w14:paraId="20CB02CE" w14:textId="209A522B" w:rsidR="001C40B2" w:rsidRDefault="001D74FB" w:rsidP="00E43EBC">
      <w:pPr>
        <w:spacing w:after="120"/>
        <w:ind w:firstLine="578"/>
        <w:contextualSpacing w:val="0"/>
      </w:pPr>
      <w:r>
        <w:t xml:space="preserve">The article </w:t>
      </w:r>
      <w:r w:rsidR="008077F0">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008077F0">
        <w:fldChar w:fldCharType="separate"/>
      </w:r>
      <w:r w:rsidR="00EB13C6" w:rsidRPr="00EB13C6">
        <w:rPr>
          <w:noProof/>
        </w:rPr>
        <w:t>[37]</w:t>
      </w:r>
      <w:r w:rsidR="008077F0">
        <w:fldChar w:fldCharType="end"/>
      </w:r>
      <w:r w:rsidR="008077F0">
        <w:t xml:space="preserve"> demonstrates that all state of the art </w:t>
      </w:r>
      <w:r>
        <w:t xml:space="preserve">PETT </w:t>
      </w:r>
      <w:r w:rsidR="008077F0">
        <w:t xml:space="preserve">topologies are derived from key concepts  patented during the years 1968-1970. The article defines three basic key concepts being the common characteristic with modern </w:t>
      </w:r>
      <w:r>
        <w:t>PETTs</w:t>
      </w:r>
      <w:r w:rsidR="008077F0">
        <w:t xml:space="preserve">: 1. medium frequency isolation stage, 2. medium input voltage and 3. controllability. </w:t>
      </w:r>
      <w:r w:rsidR="00285F24">
        <w:t xml:space="preserve">All these three characteristics are desired </w:t>
      </w:r>
      <w:r>
        <w:t xml:space="preserve">for </w:t>
      </w:r>
      <w:r w:rsidR="00285F24">
        <w:t xml:space="preserve">traction equipment. </w:t>
      </w:r>
      <w:r>
        <w:t>F</w:t>
      </w:r>
      <w:r w:rsidR="008F289E">
        <w:t xml:space="preserve">igure </w:t>
      </w:r>
      <w:r>
        <w:t>2</w:t>
      </w:r>
      <w:r w:rsidR="008F289E">
        <w:t xml:space="preserve"> show</w:t>
      </w:r>
      <w:r>
        <w:t>s</w:t>
      </w:r>
      <w:r w:rsidR="008F289E">
        <w:t xml:space="preserve"> a</w:t>
      </w:r>
      <w:r>
        <w:t>n</w:t>
      </w:r>
      <w:r w:rsidR="008F289E">
        <w:t xml:space="preserve"> MFT</w:t>
      </w:r>
      <w:r w:rsidR="0000546B">
        <w:t xml:space="preserve">, </w:t>
      </w:r>
      <w:r>
        <w:t xml:space="preserve">with its </w:t>
      </w:r>
      <w:r w:rsidR="0000546B">
        <w:t>resonant and non-resonant variant</w:t>
      </w:r>
      <w:r>
        <w:t>s</w:t>
      </w:r>
      <w:r w:rsidR="008F289E">
        <w:t xml:space="preserve"> patented in 1968 by McMurray. One popular modern topology, the Dual Active Bridge converter is based on </w:t>
      </w:r>
      <w:r w:rsidR="0000546B">
        <w:t>t</w:t>
      </w:r>
      <w:r w:rsidR="008F289E">
        <w:t xml:space="preserve">his concept, as well as other PETT </w:t>
      </w:r>
      <w:r>
        <w:t>topologies</w:t>
      </w:r>
      <w:r w:rsidR="008F289E">
        <w:t xml:space="preserve"> (see Fig. 5).</w:t>
      </w:r>
    </w:p>
    <w:p w14:paraId="27376F4E" w14:textId="38F621D7" w:rsidR="001C40B2" w:rsidRDefault="001C40B2" w:rsidP="007E7DAE">
      <w:pPr>
        <w:spacing w:after="120"/>
        <w:jc w:val="center"/>
      </w:pPr>
      <w:r>
        <w:rPr>
          <w:noProof/>
          <w:lang w:val="en-US"/>
        </w:rPr>
        <w:drawing>
          <wp:inline distT="0" distB="0" distL="0" distR="0" wp14:anchorId="3BFF768A" wp14:editId="0459BCB3">
            <wp:extent cx="4467225" cy="3232081"/>
            <wp:effectExtent l="0" t="0" r="0" b="6985"/>
            <wp:docPr id="4" name="Picture 4" descr="Figure 2 – AC-AC converter with medium-frequency link patented by McMurray in 1968, including key waveforms, illustrating output stage regulation by phase-shift between primary and secondary bridges (from this DAB converters can be derived). b) resonant AC-AC configuration  variant [according to the reference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4369" cy="3287896"/>
                    </a:xfrm>
                    <a:prstGeom prst="rect">
                      <a:avLst/>
                    </a:prstGeom>
                    <a:noFill/>
                    <a:ln>
                      <a:noFill/>
                    </a:ln>
                  </pic:spPr>
                </pic:pic>
              </a:graphicData>
            </a:graphic>
          </wp:inline>
        </w:drawing>
      </w:r>
    </w:p>
    <w:p w14:paraId="557D07C0" w14:textId="7D827BBD" w:rsidR="008051D8" w:rsidRDefault="00C222CD" w:rsidP="007E7DAE">
      <w:pPr>
        <w:pStyle w:val="figurecaptions"/>
      </w:pPr>
      <w:r>
        <w:t>Fig.</w:t>
      </w:r>
      <w:r w:rsidR="008051D8" w:rsidRPr="0018158D">
        <w:t xml:space="preserve"> 2 – AC-AC converter with medium-frequency link patented by McMurray in 1968</w:t>
      </w:r>
      <w:r w:rsidR="00B81E7C">
        <w:t xml:space="preserve">, including key waveforms, illustrating output stage regulation by phase-shift between primary and secondary bridges (from </w:t>
      </w:r>
      <w:r w:rsidR="001D74FB">
        <w:t>this</w:t>
      </w:r>
      <w:r w:rsidR="00B81E7C">
        <w:t xml:space="preserve"> DAB converters </w:t>
      </w:r>
      <w:r w:rsidR="001D74FB">
        <w:t xml:space="preserve">can </w:t>
      </w:r>
      <w:r w:rsidR="00B81E7C">
        <w:t xml:space="preserve">be derived). b) </w:t>
      </w:r>
      <w:r w:rsidR="007538D8">
        <w:t>resonant AC-AC configuration  variant.</w:t>
      </w:r>
      <w:r w:rsidR="00B81E7C">
        <w:t xml:space="preserve"> </w:t>
      </w:r>
      <w:r w:rsidR="008051D8" w:rsidRPr="0018158D">
        <w:t xml:space="preserve"> </w:t>
      </w:r>
      <w:r w:rsidR="008D62EF" w:rsidRPr="0018158D">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008D62EF" w:rsidRPr="0018158D">
        <w:fldChar w:fldCharType="separate"/>
      </w:r>
      <w:r w:rsidR="00EB13C6" w:rsidRPr="00EB13C6">
        <w:rPr>
          <w:i w:val="0"/>
          <w:noProof/>
        </w:rPr>
        <w:t>[37]</w:t>
      </w:r>
      <w:r w:rsidR="008D62EF" w:rsidRPr="0018158D">
        <w:fldChar w:fldCharType="end"/>
      </w:r>
    </w:p>
    <w:p w14:paraId="5E0DE703" w14:textId="7512160B" w:rsidR="009A70A5" w:rsidRDefault="00613149" w:rsidP="007E7DAE">
      <w:pPr>
        <w:spacing w:after="0"/>
        <w:contextualSpacing w:val="0"/>
      </w:pPr>
      <w:r>
        <w:lastRenderedPageBreak/>
        <w:t>As</w:t>
      </w:r>
      <w:r w:rsidR="00223E3A" w:rsidRPr="00223E3A">
        <w:t xml:space="preserve"> in 1968 high power </w:t>
      </w:r>
      <w:r>
        <w:t xml:space="preserve">fully controllable </w:t>
      </w:r>
      <w:r w:rsidR="00223E3A" w:rsidRPr="00223E3A">
        <w:t xml:space="preserve">semiconductors </w:t>
      </w:r>
      <w:r>
        <w:t xml:space="preserve">were </w:t>
      </w:r>
      <w:r w:rsidR="00223E3A" w:rsidRPr="00223E3A">
        <w:t xml:space="preserve">not available, McMurray used thyristors, which needed zero-crossing of current to turn off, therefore </w:t>
      </w:r>
      <w:r>
        <w:t xml:space="preserve">the </w:t>
      </w:r>
      <w:r w:rsidR="00223E3A" w:rsidRPr="00223E3A">
        <w:t xml:space="preserve">transformer current </w:t>
      </w:r>
      <w:r>
        <w:t>was</w:t>
      </w:r>
      <w:r w:rsidR="00223E3A" w:rsidRPr="00223E3A">
        <w:t xml:space="preserve"> shaped into sinusoidal pulses. However, McMurray’s solution features power and load independent input-output </w:t>
      </w:r>
      <w:r>
        <w:t xml:space="preserve">voltage </w:t>
      </w:r>
      <w:r w:rsidR="00223E3A" w:rsidRPr="00223E3A">
        <w:t xml:space="preserve">ratio and soft switching, that was necessary </w:t>
      </w:r>
      <w:r>
        <w:t xml:space="preserve">to reduce switching losses </w:t>
      </w:r>
      <w:r w:rsidR="00223E3A" w:rsidRPr="00223E3A">
        <w:t xml:space="preserve">and </w:t>
      </w:r>
      <w:r>
        <w:t xml:space="preserve">it is still considered </w:t>
      </w:r>
      <w:r w:rsidR="00223E3A" w:rsidRPr="00223E3A">
        <w:t xml:space="preserve">a strong advantage for many modern PETT topologies. </w:t>
      </w:r>
      <w:r w:rsidR="0042102C">
        <w:t xml:space="preserve">Nonetheless, </w:t>
      </w:r>
      <w:r>
        <w:t xml:space="preserve">it was not possible to connect </w:t>
      </w:r>
      <w:r w:rsidR="0042102C">
        <w:t xml:space="preserve">this topology </w:t>
      </w:r>
      <w:r w:rsidR="009341A7">
        <w:t>directly</w:t>
      </w:r>
      <w:r>
        <w:t xml:space="preserve"> </w:t>
      </w:r>
      <w:r w:rsidR="0042102C">
        <w:t>to medium volta</w:t>
      </w:r>
      <w:r w:rsidR="007E7DAE">
        <w:t xml:space="preserve">ge </w:t>
      </w:r>
      <w:r>
        <w:t>power supplies for the limited blocking voltage of thyristors.</w:t>
      </w:r>
    </w:p>
    <w:p w14:paraId="7B706515" w14:textId="43CDFC11" w:rsidR="007F553B" w:rsidDel="00582016" w:rsidRDefault="007F553B">
      <w:pPr>
        <w:spacing w:after="0"/>
        <w:contextualSpacing w:val="0"/>
        <w:jc w:val="center"/>
        <w:rPr>
          <w:del w:id="26" w:author="Sina Sharifi (PhD Dept ElecElecComp Eng FT)" w:date="2020-07-24T15:09:00Z"/>
        </w:rPr>
        <w:pPrChange w:id="27" w:author="Sina Sharifi (PhD Dept ElecElecComp Eng FT)" w:date="2020-07-24T15:10:00Z">
          <w:pPr>
            <w:spacing w:after="0"/>
            <w:contextualSpacing w:val="0"/>
          </w:pPr>
        </w:pPrChange>
      </w:pPr>
      <w:del w:id="28" w:author="Sina Sharifi (PhD Dept ElecElecComp Eng FT)" w:date="2020-07-24T15:08:00Z">
        <w:r w:rsidDel="0063777A">
          <w:rPr>
            <w:noProof/>
            <w:lang w:val="en-US"/>
          </w:rPr>
          <w:drawing>
            <wp:inline distT="0" distB="0" distL="0" distR="0" wp14:anchorId="28879D1D" wp14:editId="2B40DC05">
              <wp:extent cx="3000375" cy="4386580"/>
              <wp:effectExtent l="0" t="0" r="9525" b="0"/>
              <wp:docPr id="3" name="Picture 3" descr="Figure 3 – Fast response stepped-wave switching power converter by McMurray, 1971 [according to the reference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61" t="1255" r="12767" b="3326"/>
                      <a:stretch/>
                    </pic:blipFill>
                    <pic:spPr bwMode="auto">
                      <a:xfrm>
                        <a:off x="0" y="0"/>
                        <a:ext cx="3000375" cy="43865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B2F7860" w14:textId="21C67F30" w:rsidR="007F553B" w:rsidDel="00582016" w:rsidRDefault="007F553B">
      <w:pPr>
        <w:spacing w:after="0"/>
        <w:contextualSpacing w:val="0"/>
        <w:jc w:val="center"/>
        <w:rPr>
          <w:del w:id="29" w:author="Sina Sharifi (PhD Dept ElecElecComp Eng FT)" w:date="2020-07-24T15:12:00Z"/>
        </w:rPr>
        <w:sectPr w:rsidR="007F553B" w:rsidDel="00582016" w:rsidSect="001D1B9B">
          <w:footerReference w:type="default" r:id="rId13"/>
          <w:footerReference w:type="first" r:id="rId14"/>
          <w:pgSz w:w="11906" w:h="16838"/>
          <w:pgMar w:top="1417" w:right="1417" w:bottom="1417" w:left="1417" w:header="708" w:footer="708" w:gutter="0"/>
          <w:cols w:space="708"/>
          <w:titlePg/>
          <w:docGrid w:linePitch="360"/>
        </w:sectPr>
        <w:pPrChange w:id="30" w:author="Sina Sharifi (PhD Dept ElecElecComp Eng FT)" w:date="2020-07-24T15:10:00Z">
          <w:pPr>
            <w:spacing w:after="0"/>
            <w:contextualSpacing w:val="0"/>
          </w:pPr>
        </w:pPrChange>
      </w:pPr>
    </w:p>
    <w:p w14:paraId="19484FC6" w14:textId="4A695E82" w:rsidR="00582016" w:rsidDel="00582016" w:rsidRDefault="00582016">
      <w:pPr>
        <w:pStyle w:val="figurecaptions"/>
        <w:ind w:right="4394"/>
        <w:rPr>
          <w:del w:id="31" w:author="Sina Sharifi (PhD Dept ElecElecComp Eng FT)" w:date="2020-07-24T15:10:00Z"/>
          <w:moveTo w:id="32" w:author="Sina Sharifi (PhD Dept ElecElecComp Eng FT)" w:date="2020-07-24T15:10:00Z"/>
        </w:rPr>
      </w:pPr>
      <w:moveToRangeStart w:id="33" w:author="Sina Sharifi (PhD Dept ElecElecComp Eng FT)" w:date="2020-07-24T15:10:00Z" w:name="move46495844"/>
      <w:moveTo w:id="34" w:author="Sina Sharifi (PhD Dept ElecElecComp Eng FT)" w:date="2020-07-24T15:10:00Z">
        <w:del w:id="35" w:author="Sina Sharifi (PhD Dept ElecElecComp Eng FT)" w:date="2020-07-24T15:12:00Z">
          <w:r w:rsidRPr="0018158D" w:rsidDel="00582016">
            <w:delText xml:space="preserve">Fig. 3 – Fast response stepped-wave switching power converter by McMurray, 1971. </w:delText>
          </w:r>
          <w:r w:rsidRPr="0018158D" w:rsidDel="00582016">
            <w:rPr>
              <w:i w:val="0"/>
            </w:rPr>
            <w:fldChar w:fldCharType="begin" w:fldLock="1"/>
          </w:r>
          <w:r w:rsidDel="00582016">
            <w:del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delInstrText>
          </w:r>
          <w:r w:rsidRPr="0018158D" w:rsidDel="00582016">
            <w:rPr>
              <w:i w:val="0"/>
            </w:rPr>
            <w:fldChar w:fldCharType="separate"/>
          </w:r>
          <w:r w:rsidRPr="00EB13C6" w:rsidDel="00582016">
            <w:rPr>
              <w:i w:val="0"/>
              <w:noProof/>
            </w:rPr>
            <w:delText>[37]</w:delText>
          </w:r>
          <w:r w:rsidRPr="0018158D" w:rsidDel="00582016">
            <w:rPr>
              <w:i w:val="0"/>
            </w:rPr>
            <w:fldChar w:fldCharType="end"/>
          </w:r>
        </w:del>
      </w:moveTo>
    </w:p>
    <w:moveToRangeEnd w:id="33"/>
    <w:p w14:paraId="7651CE0F" w14:textId="77777777" w:rsidR="00582016" w:rsidRDefault="00582016">
      <w:pPr>
        <w:pStyle w:val="figurecaptions"/>
        <w:ind w:right="4394"/>
        <w:rPr>
          <w:ins w:id="36" w:author="Sina Sharifi (PhD Dept ElecElecComp Eng FT)" w:date="2020-07-24T15:10:00Z"/>
        </w:rPr>
        <w:pPrChange w:id="37" w:author="Sina Sharifi (PhD Dept ElecElecComp Eng FT)" w:date="2020-07-24T15:10:00Z">
          <w:pPr>
            <w:spacing w:after="120"/>
            <w:ind w:left="284" w:firstLine="425"/>
            <w:contextualSpacing w:val="0"/>
          </w:pPr>
        </w:pPrChange>
      </w:pPr>
    </w:p>
    <w:p w14:paraId="1DB9B2A1" w14:textId="475B7213" w:rsidR="001C40B2" w:rsidRDefault="00613149" w:rsidP="007F553B">
      <w:pPr>
        <w:spacing w:after="120"/>
        <w:ind w:left="284" w:firstLine="425"/>
        <w:contextualSpacing w:val="0"/>
        <w:rPr>
          <w:ins w:id="38" w:author="Sina Sharifi (PhD Dept ElecElecComp Eng FT)" w:date="2020-07-24T15:12:00Z"/>
        </w:rPr>
      </w:pPr>
      <w:r>
        <w:t xml:space="preserve">This was achieved with </w:t>
      </w:r>
      <w:r w:rsidR="006D6FE5">
        <w:t xml:space="preserve">a multilevel topology </w:t>
      </w:r>
      <w:r>
        <w:t>as</w:t>
      </w:r>
      <w:r w:rsidR="0042102C">
        <w:t xml:space="preserve"> presented </w:t>
      </w:r>
      <w:r>
        <w:t>in</w:t>
      </w:r>
      <w:r w:rsidR="0042102C">
        <w:t xml:space="preserve"> 1969 also by McMurray in one of his patents</w:t>
      </w:r>
      <w:r w:rsidR="00FD7244">
        <w:t xml:space="preserve">, </w:t>
      </w:r>
      <w:r>
        <w:t xml:space="preserve">as shown in </w:t>
      </w:r>
      <w:r w:rsidR="00FD7244">
        <w:t>Fig. 3.</w:t>
      </w:r>
      <w:r w:rsidR="0042102C">
        <w:t xml:space="preserve"> He described a “fast transient response stepped wave switching power converter” really similar to </w:t>
      </w:r>
      <w:r>
        <w:t>Cascaded H-bridge</w:t>
      </w:r>
      <w:r w:rsidR="0042102C">
        <w:t xml:space="preserve"> </w:t>
      </w:r>
      <w:r>
        <w:t>(</w:t>
      </w:r>
      <w:r w:rsidR="0042102C">
        <w:t>CHB</w:t>
      </w:r>
      <w:r>
        <w:t>)</w:t>
      </w:r>
      <w:r w:rsidR="0042102C">
        <w:t xml:space="preserve"> topologies. The converter cells have </w:t>
      </w:r>
      <w:r>
        <w:t xml:space="preserve">an </w:t>
      </w:r>
      <w:r w:rsidR="0042102C">
        <w:t>isolation stage</w:t>
      </w:r>
      <w:r>
        <w:t xml:space="preserve"> and </w:t>
      </w:r>
      <w:r w:rsidR="00FD7244">
        <w:t xml:space="preserve">are connected </w:t>
      </w:r>
      <w:r>
        <w:t>input series, output parallel (</w:t>
      </w:r>
      <w:r w:rsidR="00FD7244">
        <w:t>ISOP</w:t>
      </w:r>
      <w:r>
        <w:t>)</w:t>
      </w:r>
      <w:r w:rsidR="00FD7244">
        <w:t xml:space="preserve">. PETT cells today uses bidirectional </w:t>
      </w:r>
      <w:r w:rsidR="00B60F03">
        <w:t>bus instead of the unidirectional diode rectifier on Fig. 3, however McMurray mentioned the usage of</w:t>
      </w:r>
      <w:r w:rsidR="006D6FE5" w:rsidRPr="006D6FE5">
        <w:rPr>
          <w:noProof/>
        </w:rPr>
        <w:t xml:space="preserve"> </w:t>
      </w:r>
      <w:r w:rsidR="00B60F03">
        <w:t>MFT for cell supply. ISOP structures also have self-balancing features of floating capacitor voltages</w:t>
      </w:r>
      <w:r w:rsidR="006D6FE5">
        <w:t xml:space="preserve"> </w:t>
      </w:r>
      <w:r w:rsidR="006D6FE5">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006D6FE5">
        <w:fldChar w:fldCharType="separate"/>
      </w:r>
      <w:r w:rsidR="00EB13C6" w:rsidRPr="00EB13C6">
        <w:rPr>
          <w:noProof/>
        </w:rPr>
        <w:t>[37]</w:t>
      </w:r>
      <w:r w:rsidR="006D6FE5">
        <w:fldChar w:fldCharType="end"/>
      </w:r>
      <w:r>
        <w:t>.</w:t>
      </w:r>
      <w:r w:rsidR="001705F2">
        <w:t xml:space="preserve"> </w:t>
      </w:r>
    </w:p>
    <w:p w14:paraId="17C2AA4D" w14:textId="77777777" w:rsidR="00582016" w:rsidRDefault="00582016" w:rsidP="00582016">
      <w:pPr>
        <w:spacing w:after="0"/>
        <w:contextualSpacing w:val="0"/>
        <w:jc w:val="center"/>
        <w:rPr>
          <w:ins w:id="39" w:author="Sina Sharifi (PhD Dept ElecElecComp Eng FT)" w:date="2020-07-24T15:12:00Z"/>
        </w:rPr>
        <w:sectPr w:rsidR="00582016" w:rsidSect="00582016">
          <w:footerReference w:type="default" r:id="rId15"/>
          <w:footerReference w:type="first" r:id="rId16"/>
          <w:type w:val="continuous"/>
          <w:pgSz w:w="11906" w:h="16838"/>
          <w:pgMar w:top="1417" w:right="1417" w:bottom="1417" w:left="1417" w:header="708" w:footer="708" w:gutter="0"/>
          <w:cols w:space="708"/>
          <w:titlePg/>
          <w:docGrid w:linePitch="360"/>
        </w:sectPr>
      </w:pPr>
      <w:ins w:id="40" w:author="Sina Sharifi (PhD Dept ElecElecComp Eng FT)" w:date="2020-07-24T15:12:00Z">
        <w:r>
          <w:rPr>
            <w:noProof/>
            <w:lang w:val="en-US"/>
          </w:rPr>
          <w:drawing>
            <wp:inline distT="0" distB="0" distL="0" distR="0" wp14:anchorId="01927608" wp14:editId="6AC6CA60">
              <wp:extent cx="3000375" cy="4386580"/>
              <wp:effectExtent l="0" t="0" r="9525" b="0"/>
              <wp:docPr id="16" name="Picture 16" descr="Figure 3 – Fast response stepped-wave switching power converter by McMurray, 1971 [according to the reference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61" t="1255" r="12767" b="3326"/>
                      <a:stretch/>
                    </pic:blipFill>
                    <pic:spPr bwMode="auto">
                      <a:xfrm>
                        <a:off x="0" y="0"/>
                        <a:ext cx="3000375" cy="438658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20C02F9" w14:textId="77777777" w:rsidR="00582016" w:rsidRDefault="00582016" w:rsidP="00582016">
      <w:pPr>
        <w:pStyle w:val="figurecaptions"/>
        <w:ind w:right="4394"/>
        <w:rPr>
          <w:ins w:id="41" w:author="Sina Sharifi (PhD Dept ElecElecComp Eng FT)" w:date="2020-07-24T15:12:00Z"/>
        </w:rPr>
      </w:pPr>
    </w:p>
    <w:p w14:paraId="1A341C5F" w14:textId="41DACA5F" w:rsidR="00582016" w:rsidRDefault="00582016">
      <w:pPr>
        <w:pStyle w:val="figurecaptions"/>
        <w:pPrChange w:id="42" w:author="Sina Sharifi (PhD Dept ElecElecComp Eng FT)" w:date="2020-07-24T15:12:00Z">
          <w:pPr>
            <w:spacing w:after="120"/>
            <w:ind w:left="284" w:firstLine="425"/>
            <w:contextualSpacing w:val="0"/>
          </w:pPr>
        </w:pPrChange>
      </w:pPr>
      <w:ins w:id="43" w:author="Sina Sharifi (PhD Dept ElecElecComp Eng FT)" w:date="2020-07-24T15:12:00Z">
        <w:r w:rsidRPr="0018158D">
          <w:t xml:space="preserve">Fig. 3 – Fast response stepped-wave switching power converter by McMurray, 1971. </w:t>
        </w:r>
        <w:r w:rsidRPr="0018158D">
          <w:fldChar w:fldCharType="begin" w:fldLock="1"/>
        </w:r>
        <w:r>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Pr="0018158D">
          <w:fldChar w:fldCharType="separate"/>
        </w:r>
        <w:r w:rsidRPr="00EB13C6">
          <w:rPr>
            <w:noProof/>
          </w:rPr>
          <w:t>[37]</w:t>
        </w:r>
        <w:r w:rsidRPr="0018158D">
          <w:fldChar w:fldCharType="end"/>
        </w:r>
      </w:ins>
    </w:p>
    <w:p w14:paraId="0463290C" w14:textId="5C85C690" w:rsidR="007E7DAE" w:rsidRDefault="00F3192E" w:rsidP="007F553B">
      <w:pPr>
        <w:spacing w:after="0"/>
        <w:ind w:left="284" w:firstLine="425"/>
        <w:contextualSpacing w:val="0"/>
      </w:pPr>
      <w:r>
        <w:t>The third key concept is the controlling stage</w:t>
      </w:r>
      <w:r w:rsidR="00186C2B">
        <w:t>. Weiss proposed in 1985 a config</w:t>
      </w:r>
      <w:r w:rsidR="007E7DAE">
        <w:t xml:space="preserve">uration </w:t>
      </w:r>
      <w:r w:rsidR="00186C2B">
        <w:t xml:space="preserve">for traction applications as shown in Fig. 4, </w:t>
      </w:r>
      <w:r w:rsidR="005F3E2E">
        <w:t xml:space="preserve">with MFT isolation </w:t>
      </w:r>
      <w:r w:rsidR="001969B3">
        <w:t>like in</w:t>
      </w:r>
      <w:r w:rsidR="005F3E2E">
        <w:t xml:space="preserve"> McMurray’s approach. Weiss</w:t>
      </w:r>
      <w:r w:rsidR="001969B3">
        <w:t xml:space="preserve"> however</w:t>
      </w:r>
      <w:r w:rsidR="005F3E2E">
        <w:t xml:space="preserve"> interfaced the low voltage side DC bus with an additional control stage, </w:t>
      </w:r>
      <w:r w:rsidR="007E7DAE">
        <w:t>a boost converter.</w:t>
      </w:r>
    </w:p>
    <w:p w14:paraId="37A544E5" w14:textId="77777777" w:rsidR="007E7DAE" w:rsidRPr="007E7DAE" w:rsidRDefault="007E7DAE" w:rsidP="007E7DAE">
      <w:pPr>
        <w:spacing w:after="0"/>
        <w:ind w:firstLine="567"/>
        <w:contextualSpacing w:val="0"/>
        <w:sectPr w:rsidR="007E7DAE" w:rsidRPr="007E7DAE" w:rsidSect="00582016">
          <w:type w:val="continuous"/>
          <w:pgSz w:w="11906" w:h="16838"/>
          <w:pgMar w:top="1417" w:right="1417" w:bottom="1417" w:left="1417" w:header="708" w:footer="708" w:gutter="0"/>
          <w:cols w:num="1" w:space="282"/>
          <w:titlePg/>
          <w:docGrid w:linePitch="360"/>
          <w:sectPrChange w:id="44" w:author="Sina Sharifi (PhD Dept ElecElecComp Eng FT)" w:date="2020-07-24T15:09:00Z">
            <w:sectPr w:rsidR="007E7DAE" w:rsidRPr="007E7DAE" w:rsidSect="00582016">
              <w:pgMar w:top="1417" w:right="1417" w:bottom="1417" w:left="1417" w:header="708" w:footer="708" w:gutter="0"/>
              <w:cols w:num="2"/>
            </w:sectPr>
          </w:sectPrChange>
        </w:sectPr>
      </w:pPr>
    </w:p>
    <w:p w14:paraId="393BBC66" w14:textId="12712294" w:rsidR="006D6FE5" w:rsidDel="00582016" w:rsidRDefault="006D6FE5" w:rsidP="007E7DAE">
      <w:pPr>
        <w:pStyle w:val="figurecaptions"/>
        <w:ind w:right="4394"/>
        <w:rPr>
          <w:moveFrom w:id="45" w:author="Sina Sharifi (PhD Dept ElecElecComp Eng FT)" w:date="2020-07-24T15:10:00Z"/>
        </w:rPr>
      </w:pPr>
      <w:moveFromRangeStart w:id="46" w:author="Sina Sharifi (PhD Dept ElecElecComp Eng FT)" w:date="2020-07-24T15:10:00Z" w:name="move46495844"/>
      <w:moveFrom w:id="47" w:author="Sina Sharifi (PhD Dept ElecElecComp Eng FT)" w:date="2020-07-24T15:10:00Z">
        <w:r w:rsidRPr="0018158D" w:rsidDel="00582016">
          <w:t>Fig. 3 – Fast response stepped-</w:t>
        </w:r>
        <w:r w:rsidR="006A3723" w:rsidRPr="0018158D" w:rsidDel="00582016">
          <w:t>wave switching</w:t>
        </w:r>
        <w:r w:rsidRPr="0018158D" w:rsidDel="00582016">
          <w:t xml:space="preserve"> power converter by McMurray</w:t>
        </w:r>
        <w:r w:rsidR="006A3723" w:rsidRPr="0018158D" w:rsidDel="00582016">
          <w:t>, 1971</w:t>
        </w:r>
        <w:r w:rsidRPr="0018158D" w:rsidDel="00582016">
          <w:t xml:space="preserve">. </w:t>
        </w:r>
        <w:r w:rsidRPr="0018158D" w:rsidDel="00582016">
          <w:rPr>
            <w:i w:val="0"/>
          </w:rPr>
          <w:fldChar w:fldCharType="begin" w:fldLock="1"/>
        </w:r>
        <w:r w:rsidR="00EB13C6" w:rsidDel="0058201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Pr="0018158D" w:rsidDel="00582016">
          <w:rPr>
            <w:i w:val="0"/>
          </w:rPr>
          <w:fldChar w:fldCharType="separate"/>
        </w:r>
        <w:r w:rsidR="00EB13C6" w:rsidRPr="00EB13C6" w:rsidDel="00582016">
          <w:rPr>
            <w:i w:val="0"/>
            <w:noProof/>
          </w:rPr>
          <w:t>[37]</w:t>
        </w:r>
        <w:r w:rsidRPr="0018158D" w:rsidDel="00582016">
          <w:rPr>
            <w:i w:val="0"/>
          </w:rPr>
          <w:fldChar w:fldCharType="end"/>
        </w:r>
      </w:moveFrom>
    </w:p>
    <w:moveFromRangeEnd w:id="46"/>
    <w:p w14:paraId="05DAECA8" w14:textId="77777777" w:rsidR="007F553B" w:rsidRDefault="007F553B" w:rsidP="007F553B">
      <w:pPr>
        <w:spacing w:after="0"/>
        <w:ind w:firstLine="567"/>
        <w:contextualSpacing w:val="0"/>
      </w:pPr>
      <w:r>
        <w:t>The boost converter realised by Weiss is controlled to draw a current</w:t>
      </w:r>
      <w:r w:rsidRPr="00613149">
        <w:t xml:space="preserve"> </w:t>
      </w:r>
      <w:r>
        <w:t xml:space="preserve">proportional to the rectified output voltage that is in turn proportional to the primary side voltage. In this way, the </w:t>
      </w:r>
      <w:r>
        <w:lastRenderedPageBreak/>
        <w:t xml:space="preserve">power factor on the railway grid side is unity for all the load condition. As the control stage is placed on the low voltage side of the isolation stage, the converter can be referred as isolated front-end converter (IFE). This idea combined with the concept of cascaded modules has led to many PETTs developed for traction as well as other applications. </w:t>
      </w:r>
    </w:p>
    <w:p w14:paraId="244CE64D" w14:textId="77777777" w:rsidR="007F553B" w:rsidRPr="009A70A5" w:rsidRDefault="007F553B" w:rsidP="007E7DAE">
      <w:pPr>
        <w:pStyle w:val="figurecaptions"/>
        <w:ind w:right="4394"/>
      </w:pPr>
    </w:p>
    <w:p w14:paraId="2D96AD55" w14:textId="38CD0362" w:rsidR="001C40B2" w:rsidRDefault="001C40B2" w:rsidP="007E7DAE">
      <w:pPr>
        <w:spacing w:after="120"/>
        <w:jc w:val="center"/>
      </w:pPr>
      <w:r>
        <w:rPr>
          <w:noProof/>
          <w:lang w:val="en-US"/>
        </w:rPr>
        <w:drawing>
          <wp:inline distT="0" distB="0" distL="0" distR="0" wp14:anchorId="43B6D82C" wp14:editId="0E62DC62">
            <wp:extent cx="5781675" cy="4858552"/>
            <wp:effectExtent l="0" t="0" r="0" b="0"/>
            <wp:docPr id="7" name="Picture 7" descr="Figure 4 – Topology with main frequency transformer eliminated, proposed by Weiss in 1985 [according to the reference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359" t="3497" r="2595" b="3260"/>
                    <a:stretch/>
                  </pic:blipFill>
                  <pic:spPr bwMode="auto">
                    <a:xfrm>
                      <a:off x="0" y="0"/>
                      <a:ext cx="5951615" cy="5001359"/>
                    </a:xfrm>
                    <a:prstGeom prst="rect">
                      <a:avLst/>
                    </a:prstGeom>
                    <a:noFill/>
                    <a:ln>
                      <a:noFill/>
                    </a:ln>
                    <a:extLst>
                      <a:ext uri="{53640926-AAD7-44D8-BBD7-CCE9431645EC}">
                        <a14:shadowObscured xmlns:a14="http://schemas.microsoft.com/office/drawing/2010/main"/>
                      </a:ext>
                    </a:extLst>
                  </pic:spPr>
                </pic:pic>
              </a:graphicData>
            </a:graphic>
          </wp:inline>
        </w:drawing>
      </w:r>
    </w:p>
    <w:p w14:paraId="77B12DB4" w14:textId="2E812249" w:rsidR="00404695" w:rsidRDefault="0018158D" w:rsidP="00404695">
      <w:pPr>
        <w:pStyle w:val="figurecaptions"/>
      </w:pPr>
      <w:r w:rsidRPr="0018158D">
        <w:t xml:space="preserve">Fig. 4 – Topology with main frequency transformer eliminated, proposed by Weiss in 1985. </w:t>
      </w:r>
      <w:r w:rsidRPr="0018158D">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Pr="0018158D">
        <w:fldChar w:fldCharType="separate"/>
      </w:r>
      <w:r w:rsidR="00EB13C6" w:rsidRPr="00EB13C6">
        <w:rPr>
          <w:i w:val="0"/>
          <w:noProof/>
        </w:rPr>
        <w:t>[37]</w:t>
      </w:r>
      <w:r w:rsidRPr="0018158D">
        <w:fldChar w:fldCharType="end"/>
      </w:r>
      <w:r w:rsidRPr="0018158D">
        <w:t xml:space="preserve"> </w:t>
      </w:r>
    </w:p>
    <w:p w14:paraId="71D030BE" w14:textId="3820FC93" w:rsidR="00404695" w:rsidRPr="00404695" w:rsidRDefault="00404695" w:rsidP="00404695">
      <w:pPr>
        <w:rPr>
          <w:szCs w:val="24"/>
        </w:rPr>
      </w:pPr>
      <w:r w:rsidRPr="00404695">
        <w:rPr>
          <w:szCs w:val="24"/>
        </w:rPr>
        <w:t xml:space="preserve">Figure 5 from </w:t>
      </w:r>
      <w:r w:rsidRPr="00404695">
        <w:rPr>
          <w:szCs w:val="24"/>
        </w:rPr>
        <w:fldChar w:fldCharType="begin" w:fldLock="1"/>
      </w:r>
      <w:r w:rsidRPr="00404695">
        <w:rPr>
          <w:szCs w:val="24"/>
        </w:rPr>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Pr="00404695">
        <w:rPr>
          <w:szCs w:val="24"/>
        </w:rPr>
        <w:fldChar w:fldCharType="separate"/>
      </w:r>
      <w:r w:rsidRPr="00404695">
        <w:rPr>
          <w:noProof/>
          <w:szCs w:val="24"/>
        </w:rPr>
        <w:t>[37]</w:t>
      </w:r>
      <w:r w:rsidRPr="00404695">
        <w:rPr>
          <w:szCs w:val="24"/>
        </w:rPr>
        <w:fldChar w:fldCharType="end"/>
      </w:r>
      <w:r w:rsidRPr="00404695">
        <w:rPr>
          <w:szCs w:val="24"/>
        </w:rPr>
        <w:t xml:space="preserve"> sums up the main modern PETT topologies derived from the presented key concepts. </w:t>
      </w:r>
    </w:p>
    <w:p w14:paraId="5C7E75C8" w14:textId="5CE9FCED" w:rsidR="00404695" w:rsidRDefault="00404695" w:rsidP="00B05B66">
      <w:pPr>
        <w:pStyle w:val="figurecaptions"/>
        <w:spacing w:after="120"/>
        <w:jc w:val="both"/>
        <w:rPr>
          <w:i w:val="0"/>
          <w:sz w:val="24"/>
          <w:szCs w:val="24"/>
        </w:rPr>
      </w:pPr>
      <w:r w:rsidRPr="00404695">
        <w:rPr>
          <w:i w:val="0"/>
          <w:sz w:val="24"/>
          <w:szCs w:val="24"/>
        </w:rPr>
        <w:t xml:space="preserve">In 1979 a concept was patented, where instead of the direct matrix converter applied in McMurray’s original patent, an additional rectifier stage has been added </w:t>
      </w:r>
      <w:r w:rsidRPr="00404695">
        <w:rPr>
          <w:i w:val="0"/>
          <w:sz w:val="24"/>
          <w:szCs w:val="24"/>
        </w:rPr>
        <w:fldChar w:fldCharType="begin" w:fldLock="1"/>
      </w:r>
      <w:r w:rsidRPr="00404695">
        <w:rPr>
          <w:i w:val="0"/>
          <w:sz w:val="24"/>
          <w:szCs w:val="24"/>
        </w:rPr>
        <w:instrText>ADDIN CSL_CITATION {"citationItems":[{"id":"ITEM-1","itemData":{"author":[{"dropping-particle":"","family":"Brewster","given":"R. F.","non-dropping-particle":"","parse-names":false,"suffix":""},{"dropping-particle":"","family":"Barrett","given":"A. H.","non-dropping-particle":"","parse-names":false,"suffix":""}],"container-title":"U.S. Patent 4143,414","id":"ITEM-1","issued":{"date-parts":[["1979"]]},"title":"Three phase ac to dc voltage converter with power line harmonic current reduction","type":"patent"},"uris":["http://www.mendeley.com/documents/?uuid=82e5b854-2e34-4d8c-8598-e571921816fe"]}],"mendeley":{"formattedCitation":"[38]","plainTextFormattedCitation":"[38]","previouslyFormattedCitation":"[38]"},"properties":{"noteIndex":0},"schema":"https://github.com/citation-style-language/schema/raw/master/csl-citation.json"}</w:instrText>
      </w:r>
      <w:r w:rsidRPr="00404695">
        <w:rPr>
          <w:i w:val="0"/>
          <w:sz w:val="24"/>
          <w:szCs w:val="24"/>
        </w:rPr>
        <w:fldChar w:fldCharType="separate"/>
      </w:r>
      <w:r w:rsidRPr="00404695">
        <w:rPr>
          <w:i w:val="0"/>
          <w:noProof/>
          <w:sz w:val="24"/>
          <w:szCs w:val="24"/>
        </w:rPr>
        <w:t>[38]</w:t>
      </w:r>
      <w:r w:rsidRPr="00404695">
        <w:rPr>
          <w:i w:val="0"/>
          <w:sz w:val="24"/>
          <w:szCs w:val="24"/>
        </w:rPr>
        <w:fldChar w:fldCharType="end"/>
      </w:r>
      <w:r w:rsidRPr="00404695">
        <w:rPr>
          <w:i w:val="0"/>
          <w:sz w:val="24"/>
          <w:szCs w:val="24"/>
        </w:rPr>
        <w:t xml:space="preserve">. The obtained processed AC voltage then applied to a higher frequency transformer in the isolation stage results in the presented modern PETT topology family of indirect matrix type converters in Fig. 5a). This has been patented recently, in 2008, by General Electric, who developed a 1 MW single-phase prototype with ISOP multi-module configuration using </w:t>
      </w:r>
      <w:proofErr w:type="spellStart"/>
      <w:r w:rsidRPr="00404695">
        <w:rPr>
          <w:i w:val="0"/>
          <w:sz w:val="24"/>
          <w:szCs w:val="24"/>
        </w:rPr>
        <w:t>SiC</w:t>
      </w:r>
      <w:proofErr w:type="spellEnd"/>
      <w:r w:rsidRPr="00404695">
        <w:rPr>
          <w:i w:val="0"/>
          <w:sz w:val="24"/>
          <w:szCs w:val="24"/>
        </w:rPr>
        <w:t xml:space="preserve"> devices of 10 kV and 20 kHz switching frequency. The declared efficiency was around 97%, with a weight reduction of 75% and size reduction of 50% in comparison with traditional LFT solutions </w:t>
      </w:r>
      <w:r w:rsidRPr="00404695">
        <w:rPr>
          <w:i w:val="0"/>
          <w:sz w:val="24"/>
          <w:szCs w:val="24"/>
        </w:rPr>
        <w:fldChar w:fldCharType="begin" w:fldLock="1"/>
      </w:r>
      <w:r w:rsidRPr="00404695">
        <w:rPr>
          <w:i w:val="0"/>
          <w:sz w:val="24"/>
          <w:szCs w:val="24"/>
        </w:rPr>
        <w:instrText>ADDIN CSL_CITATION {"citationItems":[{"id":"ITEM-1","itemData":{"DOI":"10.1109/ECCE.2011.6064129","ISBN":"9781457705427","abstract":"The majority carrier domain of power semiconductor devices has been extended to 10 kV with the advent of SiC MOSFETs and Schottky diodes. The devices exhibit excellent static and dynamic properties with encouraging preliminary reliability. Twenty-four MOSFETs and twelve Schottky diodes have been assembled in a 10 kV half H-bridge power module to increase the current handling capability to 120 A per switch without compromising the die-level characteristics. For the first time, a custom designed system (13.8 kV to 465/√3 V solid state power substation) has been successfully demonstrated with these state of the art SiC modules up to 855 kVA operation and 97% efficiency. Soft-switching at 20 kHz, the SiC enabled SSPS represents a 70% reduction in weight and 50% reduction in size when compared to a 60 Hz conventional, analog transformer. © 2011 IEEE.","author":[{"dropping-particle":"","family":"Das","given":"Mrinal K.","non-dropping-particle":"","parse-names":false,"suffix":""},{"dropping-particle":"","family":"Capell","given":"Craig","non-dropping-particle":"","parse-names":false,"suffix":""},{"dropping-particle":"","family":"Grider","given":"David E.","non-dropping-particle":"","parse-names":false,"suffix":""},{"dropping-particle":"","family":"Leslie","given":"Scott","non-dropping-particle":"","parse-names":false,"suffix":""},{"dropping-particle":"","family":"Ostop","given":"John","non-dropping-particle":"","parse-names":false,"suffix":""},{"dropping-particle":"","family":"Raju","given":"Ravi","non-dropping-particle":"","parse-names":false,"suffix":""},{"dropping-particle":"","family":"Schutten","given":"Michael","non-dropping-particle":"","parse-names":false,"suffix":""},{"dropping-particle":"","family":"Nasadoski","given":"Jeffrey","non-dropping-particle":"","parse-names":false,"suffix":""},{"dropping-particle":"","family":"Hefner","given":"Allen","non-dropping-particle":"","parse-names":false,"suffix":""}],"container-title":"IEEE Energy Conversion Congress and Exposition: Energy Conversion Innovation for a Clean Energy Future, ECCE 2011, Proceedings","id":"ITEM-1","issued":{"date-parts":[["2011"]]},"page":"2689-2692","publisher":"IEEE","title":"10 kV, 120 a SiC half H-bridge power MOSFET modules suitable for high frequency, medium voltage applications","type":"article-journal"},"uris":["http://www.mendeley.com/documents/?uuid=a368e924-c149-4aed-b0ac-c58934dd79be"]}],"mendeley":{"formattedCitation":"[39]","plainTextFormattedCitation":"[39]","previouslyFormattedCitation":"[39]"},"properties":{"noteIndex":0},"schema":"https://github.com/citation-style-language/schema/raw/master/csl-citation.json"}</w:instrText>
      </w:r>
      <w:r w:rsidRPr="00404695">
        <w:rPr>
          <w:i w:val="0"/>
          <w:sz w:val="24"/>
          <w:szCs w:val="24"/>
        </w:rPr>
        <w:fldChar w:fldCharType="separate"/>
      </w:r>
      <w:r w:rsidRPr="00404695">
        <w:rPr>
          <w:i w:val="0"/>
          <w:noProof/>
          <w:sz w:val="24"/>
          <w:szCs w:val="24"/>
        </w:rPr>
        <w:t>[39]</w:t>
      </w:r>
      <w:r w:rsidRPr="00404695">
        <w:rPr>
          <w:i w:val="0"/>
          <w:sz w:val="24"/>
          <w:szCs w:val="24"/>
        </w:rPr>
        <w:fldChar w:fldCharType="end"/>
      </w:r>
      <w:r w:rsidRPr="00404695">
        <w:rPr>
          <w:i w:val="0"/>
          <w:sz w:val="24"/>
          <w:szCs w:val="24"/>
        </w:rPr>
        <w:t>.</w:t>
      </w:r>
    </w:p>
    <w:p w14:paraId="3636C355" w14:textId="4FCE3487" w:rsidR="00404695" w:rsidRPr="00C00E68" w:rsidRDefault="00404695" w:rsidP="00404695">
      <w:pPr>
        <w:spacing w:after="120"/>
        <w:contextualSpacing w:val="0"/>
      </w:pPr>
      <w:r>
        <w:t xml:space="preserve">The combination of McMurray’s converter in Fig. 3 and the DC-DC isolation stage supplying the cascaded modules in Fig. 2b has resulted in a topology with DC output and good </w:t>
      </w:r>
      <w:r>
        <w:lastRenderedPageBreak/>
        <w:t xml:space="preserve">controllability, as shown in Fig. 5b </w:t>
      </w:r>
      <w:r>
        <w:fldChar w:fldCharType="begin" w:fldLock="1"/>
      </w:r>
      <w:r w:rsidR="002504D3">
        <w:instrText>ADDIN CSL_CITATION {"citationItems":[{"id":"ITEM-1","itemData":{"author":[{"dropping-particle":"","family":"Steiner","given":"M.","non-dropping-particle":"","parse-names":false,"suffix":""},{"dropping-particle":"","family":"Reinold","given":"H.","non-dropping-particle":"","parse-names":false,"suffix":""}],"id":"ITEM-1","issued":{"date-parts":[["1996"]]},"number":"German Patent DE 196 30 284 A 1","publisher-place":"Germany","title":"Antriebssystem für ein Schienenfahrzeug und Ansteuerverfahren hierzu","type":"patent"},"uris":["http://www.mendeley.com/documents/?uuid=a33b7633-e79c-4c46-a7f3-37d8d71bc264"]}],"mendeley":{"formattedCitation":"[40]","plainTextFormattedCitation":"[40]","previouslyFormattedCitation":"[40]"},"properties":{"noteIndex":0},"schema":"https://github.com/citation-style-language/schema/raw/master/csl-citation.json"}</w:instrText>
      </w:r>
      <w:r>
        <w:fldChar w:fldCharType="separate"/>
      </w:r>
      <w:r w:rsidRPr="00625331">
        <w:rPr>
          <w:noProof/>
        </w:rPr>
        <w:t>[40]</w:t>
      </w:r>
      <w:r>
        <w:fldChar w:fldCharType="end"/>
      </w:r>
      <w:r w:rsidR="00AB7A81">
        <w:t>.</w:t>
      </w:r>
      <w:r>
        <w:t xml:space="preserve"> This configuration is maybe the most popular among modern SSTs, patented back in 1996 in Germany.</w:t>
      </w:r>
    </w:p>
    <w:p w14:paraId="1798EFDC" w14:textId="29138389" w:rsidR="00404695" w:rsidRPr="00404695" w:rsidDel="00B42781" w:rsidRDefault="00404695" w:rsidP="00404695">
      <w:pPr>
        <w:pStyle w:val="figurecaptions"/>
        <w:jc w:val="both"/>
        <w:rPr>
          <w:del w:id="48" w:author="Sina Sharifi (PhD Dept ElecElecComp Eng FT)" w:date="2020-07-24T15:13:00Z"/>
          <w:i w:val="0"/>
          <w:sz w:val="24"/>
          <w:szCs w:val="24"/>
        </w:rPr>
      </w:pPr>
    </w:p>
    <w:p w14:paraId="30B9BAED" w14:textId="7395B472" w:rsidR="00732797" w:rsidRDefault="00404695" w:rsidP="00B05B66">
      <w:pPr>
        <w:spacing w:after="120"/>
        <w:ind w:firstLine="567"/>
        <w:contextualSpacing w:val="0"/>
        <w:jc w:val="center"/>
      </w:pPr>
      <w:r>
        <w:rPr>
          <w:noProof/>
          <w:lang w:val="en-US"/>
        </w:rPr>
        <w:drawing>
          <wp:inline distT="0" distB="0" distL="0" distR="0" wp14:anchorId="7AA81C9D" wp14:editId="0650A058">
            <wp:extent cx="4057650" cy="7913184"/>
            <wp:effectExtent l="0" t="0" r="0" b="0"/>
            <wp:docPr id="2" name="Picture 2" descr="Figure 5 – Modern SST topologies derived as a combination of the early concepts. a) modern matrix SST with ISOP configuration, similar as McMurray’s concept in Fig. 2. b) a modern isolation back-end converter with CHBs and multilevel output voltage (like concept in Fig. 3) c) modern isolation front-end topology using cascaded converter cells and resonant isolation (similar to a combination of concepts in Fig. 4 and Fig. 2b) [according to the reference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4" t="1317" r="2180" b="2331"/>
                    <a:stretch/>
                  </pic:blipFill>
                  <pic:spPr bwMode="auto">
                    <a:xfrm>
                      <a:off x="0" y="0"/>
                      <a:ext cx="4063712" cy="7925006"/>
                    </a:xfrm>
                    <a:prstGeom prst="rect">
                      <a:avLst/>
                    </a:prstGeom>
                    <a:noFill/>
                    <a:ln>
                      <a:noFill/>
                    </a:ln>
                    <a:extLst>
                      <a:ext uri="{53640926-AAD7-44D8-BBD7-CCE9431645EC}">
                        <a14:shadowObscured xmlns:a14="http://schemas.microsoft.com/office/drawing/2010/main"/>
                      </a:ext>
                    </a:extLst>
                  </pic:spPr>
                </pic:pic>
              </a:graphicData>
            </a:graphic>
          </wp:inline>
        </w:drawing>
      </w:r>
    </w:p>
    <w:p w14:paraId="6D8734B5" w14:textId="6AF41FF5" w:rsidR="001C40B2" w:rsidRDefault="00AF0937" w:rsidP="00063D68">
      <w:pPr>
        <w:pStyle w:val="figurecaptions"/>
        <w:jc w:val="both"/>
      </w:pPr>
      <w:r w:rsidRPr="00C00E68">
        <w:t xml:space="preserve">Fig. 5 – Modern SST topologies derived as a combination of the early concepts. a) modern matrix SST with ISOP configuration, similar as McMurray’s concept in Fig. 2. b) a modern isolation back-end </w:t>
      </w:r>
      <w:r w:rsidRPr="00C00E68">
        <w:lastRenderedPageBreak/>
        <w:t>converter with CHBs and multilevel output voltage (</w:t>
      </w:r>
      <w:r w:rsidR="00B81E7C" w:rsidRPr="00C00E68">
        <w:t>like</w:t>
      </w:r>
      <w:r w:rsidRPr="00C00E68">
        <w:t xml:space="preserve"> concept in Fig. 3) c) </w:t>
      </w:r>
      <w:r w:rsidR="00B81E7C" w:rsidRPr="00C00E68">
        <w:t xml:space="preserve">modern </w:t>
      </w:r>
      <w:r w:rsidRPr="00C00E68">
        <w:t xml:space="preserve">isolation front-end topology </w:t>
      </w:r>
      <w:r w:rsidR="00B81E7C" w:rsidRPr="00C00E68">
        <w:t>using cascaded converter cells and resonant isolation (similar to a combination of concepts in Fig. 4 and Fig. 2b)</w:t>
      </w:r>
      <w:r w:rsidR="00C00E68">
        <w:t>.</w:t>
      </w:r>
      <w:r w:rsidR="006473D2">
        <w:t xml:space="preserve"> </w:t>
      </w:r>
      <w:r w:rsidR="006473D2">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006473D2">
        <w:fldChar w:fldCharType="separate"/>
      </w:r>
      <w:r w:rsidR="00EB13C6" w:rsidRPr="00EB13C6">
        <w:rPr>
          <w:i w:val="0"/>
          <w:noProof/>
        </w:rPr>
        <w:t>[37]</w:t>
      </w:r>
      <w:r w:rsidR="006473D2">
        <w:fldChar w:fldCharType="end"/>
      </w:r>
    </w:p>
    <w:p w14:paraId="3A8D6F1F" w14:textId="37A28C96" w:rsidR="00C00E68" w:rsidRPr="00CF1E5F" w:rsidRDefault="008130DE" w:rsidP="000F741B">
      <w:pPr>
        <w:spacing w:after="120"/>
        <w:contextualSpacing w:val="0"/>
        <w:rPr>
          <w:color w:val="000000"/>
          <w:szCs w:val="24"/>
        </w:rPr>
      </w:pPr>
      <w:r w:rsidRPr="00CF1E5F">
        <w:rPr>
          <w:szCs w:val="24"/>
        </w:rPr>
        <w:t xml:space="preserve">The controlled stage located in the MV side </w:t>
      </w:r>
      <w:r w:rsidRPr="00CF1E5F">
        <w:rPr>
          <w:szCs w:val="24"/>
        </w:rPr>
        <w:fldChar w:fldCharType="begin" w:fldLock="1"/>
      </w:r>
      <w:r w:rsidR="00EB13C6">
        <w:rPr>
          <w:szCs w:val="24"/>
        </w:rPr>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Pr="00CF1E5F">
        <w:rPr>
          <w:szCs w:val="24"/>
        </w:rPr>
        <w:fldChar w:fldCharType="separate"/>
      </w:r>
      <w:r w:rsidR="00EB13C6" w:rsidRPr="00EB13C6">
        <w:rPr>
          <w:noProof/>
          <w:szCs w:val="24"/>
        </w:rPr>
        <w:t>[37]</w:t>
      </w:r>
      <w:r w:rsidRPr="00CF1E5F">
        <w:rPr>
          <w:szCs w:val="24"/>
        </w:rPr>
        <w:fldChar w:fldCharType="end"/>
      </w:r>
      <w:r w:rsidRPr="00CF1E5F">
        <w:rPr>
          <w:szCs w:val="24"/>
        </w:rPr>
        <w:t xml:space="preserve"> refers to as isolated back-end converter</w:t>
      </w:r>
      <w:r w:rsidR="007A4DA4">
        <w:rPr>
          <w:szCs w:val="24"/>
        </w:rPr>
        <w:t xml:space="preserve"> (IBE)</w:t>
      </w:r>
      <w:r w:rsidRPr="00CF1E5F">
        <w:rPr>
          <w:szCs w:val="24"/>
        </w:rPr>
        <w:t xml:space="preserve">. The most significant application of this topology was the first fully functional PETT tested on </w:t>
      </w:r>
      <w:r w:rsidR="00A13DBA">
        <w:rPr>
          <w:szCs w:val="24"/>
        </w:rPr>
        <w:t xml:space="preserve">a </w:t>
      </w:r>
      <w:r w:rsidRPr="00CF1E5F">
        <w:rPr>
          <w:szCs w:val="24"/>
        </w:rPr>
        <w:t>real locomotive in Switzerland, implemented by ABB in 2011. It was mounted on a shunt locomotive, interfaced with the 15</w:t>
      </w:r>
      <w:r w:rsidR="00A13DBA">
        <w:rPr>
          <w:szCs w:val="24"/>
        </w:rPr>
        <w:t> </w:t>
      </w:r>
      <w:r w:rsidRPr="00CF1E5F">
        <w:rPr>
          <w:szCs w:val="24"/>
        </w:rPr>
        <w:t>kV</w:t>
      </w:r>
      <w:r w:rsidR="00A13DBA">
        <w:rPr>
          <w:szCs w:val="24"/>
        </w:rPr>
        <w:t>,</w:t>
      </w:r>
      <w:r w:rsidRPr="00CF1E5F">
        <w:rPr>
          <w:szCs w:val="24"/>
        </w:rPr>
        <w:t xml:space="preserve"> 16.7</w:t>
      </w:r>
      <w:r w:rsidR="00A13DBA">
        <w:rPr>
          <w:szCs w:val="24"/>
        </w:rPr>
        <w:t> </w:t>
      </w:r>
      <w:r w:rsidRPr="00CF1E5F">
        <w:rPr>
          <w:szCs w:val="24"/>
        </w:rPr>
        <w:t xml:space="preserve">Hz </w:t>
      </w:r>
      <w:r w:rsidR="00A13DBA" w:rsidRPr="00CF1E5F">
        <w:rPr>
          <w:szCs w:val="24"/>
        </w:rPr>
        <w:t xml:space="preserve">AC </w:t>
      </w:r>
      <w:r w:rsidRPr="00CF1E5F">
        <w:rPr>
          <w:szCs w:val="24"/>
        </w:rPr>
        <w:t xml:space="preserve">railway electrification system. However, it did not use </w:t>
      </w:r>
      <w:proofErr w:type="spellStart"/>
      <w:r w:rsidRPr="00CF1E5F">
        <w:rPr>
          <w:szCs w:val="24"/>
        </w:rPr>
        <w:t>SiC</w:t>
      </w:r>
      <w:proofErr w:type="spellEnd"/>
      <w:r w:rsidRPr="00CF1E5F">
        <w:rPr>
          <w:szCs w:val="24"/>
        </w:rPr>
        <w:t xml:space="preserve"> devices, </w:t>
      </w:r>
      <w:r w:rsidR="00A13DBA">
        <w:rPr>
          <w:szCs w:val="24"/>
        </w:rPr>
        <w:t>but</w:t>
      </w:r>
      <w:r w:rsidR="00A13DBA" w:rsidRPr="00CF1E5F">
        <w:rPr>
          <w:szCs w:val="24"/>
        </w:rPr>
        <w:t xml:space="preserve"> </w:t>
      </w:r>
      <w:r w:rsidRPr="00CF1E5F">
        <w:rPr>
          <w:szCs w:val="24"/>
        </w:rPr>
        <w:t xml:space="preserve">6.5kV silicon IGBTs with an operating </w:t>
      </w:r>
      <w:r w:rsidR="00A13DBA">
        <w:rPr>
          <w:szCs w:val="24"/>
        </w:rPr>
        <w:t xml:space="preserve">fundamental </w:t>
      </w:r>
      <w:r w:rsidRPr="00CF1E5F">
        <w:rPr>
          <w:szCs w:val="24"/>
        </w:rPr>
        <w:t>frequency of 1.8</w:t>
      </w:r>
      <w:r w:rsidR="006A3723">
        <w:rPr>
          <w:szCs w:val="24"/>
        </w:rPr>
        <w:t xml:space="preserve"> </w:t>
      </w:r>
      <w:r w:rsidRPr="00CF1E5F">
        <w:rPr>
          <w:szCs w:val="24"/>
        </w:rPr>
        <w:t xml:space="preserve">kHz. ABB obtained a </w:t>
      </w:r>
      <w:r w:rsidR="00A13DBA">
        <w:rPr>
          <w:szCs w:val="24"/>
        </w:rPr>
        <w:t xml:space="preserve">peak </w:t>
      </w:r>
      <w:r w:rsidRPr="00CF1E5F">
        <w:rPr>
          <w:szCs w:val="24"/>
        </w:rPr>
        <w:t>efficiency of 96%</w:t>
      </w:r>
      <w:r w:rsidR="00A13DBA">
        <w:rPr>
          <w:szCs w:val="24"/>
        </w:rPr>
        <w:t>,</w:t>
      </w:r>
      <w:r w:rsidRPr="00CF1E5F">
        <w:rPr>
          <w:szCs w:val="24"/>
        </w:rPr>
        <w:t xml:space="preserve"> with a </w:t>
      </w:r>
      <w:r w:rsidR="000F741B" w:rsidRPr="00CF1E5F">
        <w:rPr>
          <w:szCs w:val="24"/>
        </w:rPr>
        <w:t xml:space="preserve">power density </w:t>
      </w:r>
      <w:r w:rsidR="00A13DBA">
        <w:rPr>
          <w:szCs w:val="24"/>
        </w:rPr>
        <w:t xml:space="preserve">of </w:t>
      </w:r>
      <w:r w:rsidR="00A13DBA" w:rsidRPr="00CF1E5F">
        <w:rPr>
          <w:szCs w:val="24"/>
        </w:rPr>
        <w:t xml:space="preserve">0.75kVA/kg </w:t>
      </w:r>
      <w:r w:rsidR="00A13DBA">
        <w:rPr>
          <w:szCs w:val="24"/>
        </w:rPr>
        <w:t xml:space="preserve">that was double in comparison to LFT, </w:t>
      </w:r>
      <w:r w:rsidR="000F741B" w:rsidRPr="00CF1E5F">
        <w:rPr>
          <w:szCs w:val="24"/>
        </w:rPr>
        <w:t>0.35kVA/kg</w:t>
      </w:r>
      <w:r w:rsidRPr="00CF1E5F">
        <w:rPr>
          <w:szCs w:val="24"/>
        </w:rPr>
        <w:t xml:space="preserve"> </w:t>
      </w:r>
      <w:r w:rsidRPr="00CF1E5F">
        <w:rPr>
          <w:color w:val="000000"/>
          <w:szCs w:val="24"/>
        </w:rPr>
        <w:fldChar w:fldCharType="begin" w:fldLock="1"/>
      </w:r>
      <w:r w:rsidRPr="00CF1E5F">
        <w:rPr>
          <w:color w:val="000000"/>
          <w:szCs w:val="24"/>
        </w:rPr>
        <w:instrText>ADDIN CSL_CITATION {"citationItems":[{"id":"ITEM-1","itemData":{"author":[{"dropping-particle":"","family":"Zhao","given":"Chuanhong","non-dropping-particle":"","parse-names":false,"suffix":""},{"dropping-particle":"","family":"Lewdeni-schmid","given":"Silvia","non-dropping-particle":"","parse-names":false,"suffix":""},{"dropping-particle":"","family":"Steinke","given":"Juergen K","non-dropping-particle":"","parse-names":false,"suffix":""},{"dropping-particle":"","family":"Weiss","given":"Michael","non-dropping-particle":"","parse-names":false,"suffix":""},{"dropping-particle":"","family":"Chaudhuri","given":"Toufann","non-dropping-particle":"","parse-names":false,"suffix":""},{"dropping-particle":"","family":"Pellerin","given":"Marc","non-dropping-particle":"","parse-names":false,"suffix":""},{"dropping-particle":"","family":"Duron","given":"Joseph","non-dropping-particle":"","parse-names":false,"suffix":""},{"dropping-particle":"","family":"Stefanutti","given":"Philippe","non-dropping-particle":"","parse-names":false,"suffix":""},{"dropping-particle":"","family":"Sablières","given":"Rue","non-dropping-particle":"","parse-names":false,"suffix":""}],"container-title":"Proceedings of the 2011 14th European Conference on Power Electronics and Applications","id":"ITEM-1","issued":{"date-parts":[["0"]]},"page":"1-10","publisher":"IEEE","title":"Design , Implementation and Performance of a Modular Power Electronic Transformer ( PET ) for Railway Application Keywords Configuration of the PET demonstrator","type":"article-journal"},"uris":["http://www.mendeley.com/documents/?uuid=89b70be1-f74b-4de8-b535-f8bb12b486b9"]},{"id":"ITEM-2","itemData":{"author":[{"dropping-particle":"","family":"Dujic","given":"Drazen","non-dropping-particle":"","parse-names":false,"suffix":""},{"dropping-particle":"","family":"Mester","given":"Akos","non-dropping-particle":"","parse-names":false,"suffix":""},{"dropping-particle":"","family":"Chaudhuri","given":"Toufann","non-dropping-particle":"","parse-names":false,"suffix":""},{"dropping-particle":"","family":"Coccia","given":"Antonio","non-dropping-particle":"","parse-names":false,"suffix":""},{"dropping-particle":"","family":"Canales","given":"Francisco","non-dropping-particle":"","parse-names":false,"suffix":""},{"dropping-particle":"","family":"Steinke","given":"Juergen K","non-dropping-particle":"","parse-names":false,"suffix":""},{"dropping-particle":"","family":"A","given":"A B B Sécheron S","non-dropping-particle":"","parse-names":false,"suffix":""},{"dropping-particle":"","family":"Sablieres","given":"Rue","non-dropping-particle":"","parse-names":false,"suffix":""}],"container-title":"Proceedings of the 2011 14th European Conference on Power Electronics and Applications","id":"ITEM-2","issued":{"date-parts":[["0"]]},"page":"1-10","publisher":"IEEE","title":"Laboratory Scale Prototype of a Power Electronic Transformer for Traction Applications Former ABB colleague Keywords Power Electronic Transformer Topology","type":"article-journal","volume":"i"},"uris":["http://www.mendeley.com/documents/?uuid=d7b58089-3ec0-4ab2-8695-8073055b46bf"]},{"id":"ITEM-3","itemData":{"DOI":"10.1109/TPEL.2013.2293402","author":[{"dropping-particle":"","family":"Besselmann","given":"Thomas","non-dropping-particle":"","parse-names":false,"suffix":""},{"dropping-particle":"","family":"Mester","given":"Akos","non-dropping-particle":"","parse-names":false,"suffix":""},{"dropping-particle":"","family":"Dujic","given":"Drazen","non-dropping-particle":"","parse-names":false,"suffix":""},{"dropping-particle":"","family":"Member","given":"Senior","non-dropping-particle":"","parse-names":false,"suffix":""}],"container-title":"IEEE Transactions on Power Electronics","id":"ITEM-3","issue":"8","issued":{"date-parts":[["2014"]]},"page":"3971-3981","publisher":"IEEE","title":"Power Electronic Traction Transformer : Efficiency Improvements Under Light-Load Conditions","type":"article-journal","volume":"29"},"uris":["http://www.mendeley.com/documents/?uuid=1fc36ee6-78c4-459c-bab8-f15a34147047"]},{"id":"ITEM-4","itemData":{"DOI":"10.1109/IPEMC.2012.6258820","ISBN":"9781457720888","author":[{"dropping-particle":"","family":"Dujic","given":"Drazen","non-dropping-particle":"","parse-names":false,"suffix":""},{"dropping-particle":"","family":"Kieferndorf","given":"Frederick","non-dropping-particle":"","parse-names":false,"suffix":""},{"dropping-particle":"","family":"Canales","given":"Francisco","non-dropping-particle":"","parse-names":false,"suffix":""},{"dropping-particle":"","family":"Drofenik","given":"Uwe","non-dropping-particle":"","parse-names":false,"suffix":""}],"container-title":"Proceedings of The 7th International Power Electronics and Motion Control Conference","id":"ITEM-4","issued":{"date-parts":[["2012"]]},"page":"636-642","publisher":"IEEE","title":"Power Electronic Traction Transformer Technology","type":"article-journal","volume":"1"},"uris":["http://www.mendeley.com/documents/?uuid=aa479673-858a-4b67-ad72-3f160bc3a16a"]},{"id":"ITEM-5","itemData":{"DOI":"10.1109/TPEL.2013.2248756","author":[{"dropping-particle":"","family":"Dujic","given":"Drazen","non-dropping-particle":"","parse-names":false,"suffix":""},{"dropping-particle":"","family":"Member","given":"Senior","non-dropping-particle":"","parse-names":false,"suffix":""},{"dropping-particle":"","family":"Zhao","given":"Chuanhong","non-dropping-particle":"","parse-names":false,"suffix":""},{"dropping-particle":"","family":"Mester","given":"Akos","non-dropping-particle":"","parse-names":false,"suffix":""},{"dropping-particle":"","family":"Steinke","given":"Juergen K","non-dropping-particle":"","parse-names":false,"suffix":""},{"dropping-particle":"","family":"Member","given":"Senior","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Power Electronics","id":"ITEM-5","issue":"12","issued":{"date-parts":[["2013"]]},"page":"5522-5534","publisher":"IEEE","title":"Power Electronic Traction Transformer-Low Voltage Prototype","type":"article-journal","volume":"28"},"uris":["http://www.mendeley.com/documents/?uuid=f34ad238-8aad-4cac-abf4-3b39ebe7213a"]},{"id":"ITEM-6","itemData":{"DOI":"10.1109/TIE.2013.2278960","ISBN":"0885-8993","ISSN":"02780046","abstract":"Recently, a world's first ever power electronic traction transformer (PETT) for 15 kV, 16 2/3Hz railway grid, has been newly developed, commissioned, and installed on the locomotive, where it is presently in use. This marks an important milestone in the traction world. The design and development of the PETT are described in this paper, where a low-voltage (LV) PETT prototype is presented. It has been designed for the purposes of control hardware and software commissioning, thus serving a role of an analogue simulator. In this paper, emphasis is placed on the overall system requirements, from where control system has been developed, implemented, and successfully commissioned. The development of a 1.2MVA medium-voltage PETT prototype will be reported separately in accompanying paper.","author":[{"dropping-particle":"","family":"Zhao","given":"Chuanhong","non-dropping-particle":"","parse-names":false,"suffix":""},{"dropping-particle":"","family":"Dujic","given":"Drazen","non-dropping-particle":"","parse-names":false,"suffix":""},{"dropping-particle":"","family":"Mester","given":"Akos","non-dropping-particle":"","parse-names":false,"suffix":""},{"dropping-particle":"","family":"Steinke","given":"Juergen K.","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Industrial Electronics","id":"ITEM-6","issue":"7","issued":{"date-parts":[["2014"]]},"page":"3257-3268","publisher":"IEEE","title":"Power electronic traction transformer-medium voltage prototype","type":"article-journal","volume":"61"},"uris":["http://www.mendeley.com/documents/?uuid=d80cf1c4-a135-4e95-97c6-819971046c7b"]},{"id":"ITEM-7","itemData":{"DOI":"10.1109/SPEEDAM.2012.6264496","ISBN":"9781467312998","author":[{"dropping-particle":"","family":"Zhao","given":"Chuanhong","non-dropping-particle":"","parse-names":false,"suffix":""},{"dropping-particle":"","family":"Weiss","given":"Michael","non-dropping-particle":"","parse-names":false,"suffix":""},{"dropping-particle":"","family":"Mester","given":"Akos","non-dropping-particle":"","parse-names":false,"suffix":""},{"dropping-particle":"","family":"Lewdeni-Schmid","given":"Silvia","non-dropping-particle":"","parse-names":false,"suffix":""},{"dropping-particle":"","family":"Dujic","given":"Drazen","non-dropping-particle":"","parse-names":false,"suffix":""},{"dropping-particle":"","family":"Steinke","given":"Juergen K.","non-dropping-particle":"","parse-names":false,"suffix":""},{"dropping-particle":"","family":"Chaudhuri","given":"Toufann","non-dropping-particle":"","parse-names":false,"suffix":""}],"container-title":"SPEEDAM 2012 - 21st International Symposium on Power Electronics, Electrical Drives, Automation and Motion","id":"ITEM-7","issued":{"date-parts":[["2012"]]},"page":"855-860","publisher":"IEEE","title":"Power electronic transformer (PET) converter: Design of a 1.2MW demonstrator for traction applications","type":"article-journal"},"uris":["http://www.mendeley.com/documents/?uuid=c6029c56-cc9a-4a7c-9098-8a23dd1245a1"]},{"id":"ITEM-8","itemData":{"ISSN":"10133119","author":[{"dropping-particle":"","family":"Claesens","given":"Max","non-dropping-particle":"","parse-names":false,"suffix":""},{"dropping-particle":"","family":"Dujic","given":"Drazen","non-dropping-particle":"","parse-names":false,"suffix":""},{"dropping-particle":"","family":"Canales","given":"Francisco","non-dropping-particle":"","parse-names":false,"suffix":""},{"dropping-particle":"","family":"Steinke","given":"Juergen K.","non-dropping-particle":"","parse-names":false,"suffix":""},{"dropping-particle":"","family":"Stefanutti","given":"Philipe","non-dropping-particle":"","parse-names":false,"suffix":""},{"dropping-particle":"","family":"Veterli","given":"Christian","non-dropping-particle":"","parse-names":false,"suffix":""}],"container-title":"ABB Review","id":"ITEM-8","issue":"1","issued":{"date-parts":[["2012"]]},"page":"11-17","title":"Traction transformation: A power-electronic traction transformer (PETT)","type":"article-journal"},"uris":["http://www.mendeley.com/documents/?uuid=1d03e629-a4ce-43f1-b493-d4ae799d4b97"]}],"mendeley":{"formattedCitation":"[18]–[25]","plainTextFormattedCitation":"[18]–[25]","previouslyFormattedCitation":"[18]–[25]"},"properties":{"noteIndex":0},"schema":"https://github.com/citation-style-language/schema/raw/master/csl-citation.json"}</w:instrText>
      </w:r>
      <w:r w:rsidRPr="00CF1E5F">
        <w:rPr>
          <w:color w:val="000000"/>
          <w:szCs w:val="24"/>
        </w:rPr>
        <w:fldChar w:fldCharType="separate"/>
      </w:r>
      <w:r w:rsidRPr="00CF1E5F">
        <w:rPr>
          <w:noProof/>
          <w:color w:val="000000"/>
          <w:szCs w:val="24"/>
        </w:rPr>
        <w:t>[18]–[25]</w:t>
      </w:r>
      <w:r w:rsidRPr="00CF1E5F">
        <w:rPr>
          <w:color w:val="000000"/>
          <w:szCs w:val="24"/>
        </w:rPr>
        <w:fldChar w:fldCharType="end"/>
      </w:r>
      <w:r w:rsidRPr="00CF1E5F">
        <w:rPr>
          <w:color w:val="000000"/>
          <w:szCs w:val="24"/>
        </w:rPr>
        <w:t xml:space="preserve">. </w:t>
      </w:r>
    </w:p>
    <w:p w14:paraId="2A60DA7E" w14:textId="6E5F51AE" w:rsidR="000F741B" w:rsidRPr="00CF1E5F" w:rsidRDefault="000F741B" w:rsidP="00CC2698">
      <w:pPr>
        <w:spacing w:after="120"/>
        <w:contextualSpacing w:val="0"/>
        <w:rPr>
          <w:color w:val="000000"/>
          <w:szCs w:val="24"/>
        </w:rPr>
      </w:pPr>
      <w:r w:rsidRPr="00CF1E5F">
        <w:rPr>
          <w:color w:val="000000"/>
          <w:szCs w:val="24"/>
        </w:rPr>
        <w:tab/>
      </w:r>
      <w:r w:rsidR="0093339B" w:rsidRPr="00CF1E5F">
        <w:rPr>
          <w:color w:val="000000"/>
          <w:szCs w:val="24"/>
        </w:rPr>
        <w:t>The concept of Weiss from 1985 has been</w:t>
      </w:r>
      <w:r w:rsidR="00514435" w:rsidRPr="00CF1E5F">
        <w:rPr>
          <w:color w:val="000000"/>
          <w:szCs w:val="24"/>
        </w:rPr>
        <w:t xml:space="preserve"> later improved by employing the resonant high-frequency link isolation stage of McMurray (Fig. 2b) </w:t>
      </w:r>
      <w:r w:rsidR="00A13DBA" w:rsidRPr="00CF1E5F">
        <w:rPr>
          <w:color w:val="000000"/>
          <w:szCs w:val="24"/>
        </w:rPr>
        <w:t>reali</w:t>
      </w:r>
      <w:r w:rsidR="00A13DBA">
        <w:rPr>
          <w:color w:val="000000"/>
          <w:szCs w:val="24"/>
        </w:rPr>
        <w:t>s</w:t>
      </w:r>
      <w:r w:rsidR="00A13DBA" w:rsidRPr="00CF1E5F">
        <w:rPr>
          <w:color w:val="000000"/>
          <w:szCs w:val="24"/>
        </w:rPr>
        <w:t xml:space="preserve">ing </w:t>
      </w:r>
      <w:r w:rsidR="00514435" w:rsidRPr="00CF1E5F">
        <w:rPr>
          <w:color w:val="000000"/>
          <w:szCs w:val="24"/>
        </w:rPr>
        <w:t xml:space="preserve">an isolated front-end converter topology as in Fig. </w:t>
      </w:r>
      <w:r w:rsidR="00404695">
        <w:rPr>
          <w:color w:val="000000"/>
          <w:szCs w:val="24"/>
        </w:rPr>
        <w:t>5</w:t>
      </w:r>
      <w:r w:rsidR="00514435" w:rsidRPr="00CF1E5F">
        <w:rPr>
          <w:color w:val="000000"/>
          <w:szCs w:val="24"/>
        </w:rPr>
        <w:t>c</w:t>
      </w:r>
      <w:r w:rsidR="00404695">
        <w:rPr>
          <w:color w:val="000000"/>
          <w:szCs w:val="24"/>
        </w:rPr>
        <w:t>)</w:t>
      </w:r>
      <w:r w:rsidR="00514435" w:rsidRPr="00CF1E5F">
        <w:rPr>
          <w:color w:val="000000"/>
          <w:szCs w:val="24"/>
        </w:rPr>
        <w:t>.</w:t>
      </w:r>
      <w:r w:rsidR="00DB10E6" w:rsidRPr="00CF1E5F">
        <w:rPr>
          <w:color w:val="000000"/>
          <w:szCs w:val="24"/>
        </w:rPr>
        <w:t xml:space="preserve"> In contrast to the previously mentioned isolated back-end converter, here the capacitors of the isolation stage are small resonant or commutation capacitors, since there is no energy storage required in the isolation stage. The flow of power is controlled </w:t>
      </w:r>
      <w:r w:rsidR="00D31B86" w:rsidRPr="00CF1E5F">
        <w:rPr>
          <w:color w:val="000000"/>
          <w:szCs w:val="24"/>
        </w:rPr>
        <w:t>by the boost converter in the LV side and translated to the MV side providing unity power factor. In this way the measurements can be done in the LV side</w:t>
      </w:r>
      <w:r w:rsidR="00A13DBA">
        <w:rPr>
          <w:color w:val="000000"/>
          <w:szCs w:val="24"/>
        </w:rPr>
        <w:t>, with savings on the sensing equipment</w:t>
      </w:r>
      <w:r w:rsidR="00D31B86" w:rsidRPr="00CF1E5F">
        <w:rPr>
          <w:color w:val="000000"/>
          <w:szCs w:val="24"/>
        </w:rPr>
        <w:t xml:space="preserve">. </w:t>
      </w:r>
    </w:p>
    <w:p w14:paraId="2ACD0E37" w14:textId="0CDAB3D8" w:rsidR="008E7DB3" w:rsidRDefault="00CC2698" w:rsidP="008E7DB3">
      <w:pPr>
        <w:spacing w:after="120"/>
        <w:contextualSpacing w:val="0"/>
        <w:rPr>
          <w:color w:val="000000"/>
          <w:szCs w:val="24"/>
        </w:rPr>
      </w:pPr>
      <w:r w:rsidRPr="00CF1E5F">
        <w:rPr>
          <w:color w:val="000000"/>
          <w:szCs w:val="24"/>
        </w:rPr>
        <w:tab/>
        <w:t>Other modern topolog</w:t>
      </w:r>
      <w:r w:rsidR="00A13DBA">
        <w:rPr>
          <w:color w:val="000000"/>
          <w:szCs w:val="24"/>
        </w:rPr>
        <w:t>ies</w:t>
      </w:r>
      <w:r w:rsidRPr="00CF1E5F">
        <w:rPr>
          <w:color w:val="000000"/>
          <w:szCs w:val="24"/>
        </w:rPr>
        <w:t xml:space="preserve"> based on the original concepts are </w:t>
      </w:r>
      <w:r w:rsidR="00A13DBA">
        <w:rPr>
          <w:color w:val="000000"/>
          <w:szCs w:val="24"/>
        </w:rPr>
        <w:t xml:space="preserve">the </w:t>
      </w:r>
      <w:r w:rsidRPr="00CF1E5F">
        <w:rPr>
          <w:color w:val="000000"/>
          <w:szCs w:val="24"/>
        </w:rPr>
        <w:t xml:space="preserve">isolated modular multilevel converters </w:t>
      </w:r>
      <w:r w:rsidR="00FC4B6B">
        <w:rPr>
          <w:color w:val="000000"/>
          <w:szCs w:val="24"/>
        </w:rPr>
        <w:t>and</w:t>
      </w:r>
      <w:r w:rsidRPr="00CF1E5F">
        <w:rPr>
          <w:color w:val="000000"/>
          <w:szCs w:val="24"/>
        </w:rPr>
        <w:t xml:space="preserve"> single cell </w:t>
      </w:r>
      <w:r w:rsidR="00FC4B6B">
        <w:rPr>
          <w:color w:val="000000"/>
          <w:szCs w:val="24"/>
        </w:rPr>
        <w:t>configurations</w:t>
      </w:r>
      <w:r w:rsidR="008E7DB3">
        <w:rPr>
          <w:color w:val="000000"/>
          <w:szCs w:val="24"/>
        </w:rPr>
        <w:t>.</w:t>
      </w:r>
      <w:r w:rsidR="00291D88">
        <w:rPr>
          <w:color w:val="000000"/>
          <w:szCs w:val="24"/>
        </w:rPr>
        <w:t xml:space="preserve"> </w:t>
      </w:r>
      <w:r w:rsidRPr="00CF1E5F">
        <w:rPr>
          <w:color w:val="000000"/>
          <w:szCs w:val="24"/>
        </w:rPr>
        <w:t>The idea behind the modular multilevel converter is the simplification of modules by eliminating the necessity of DC supply for each</w:t>
      </w:r>
      <w:r w:rsidR="00694007">
        <w:rPr>
          <w:color w:val="000000"/>
          <w:szCs w:val="24"/>
        </w:rPr>
        <w:t xml:space="preserve">, while keeping the cascaded structure </w:t>
      </w:r>
      <w:r w:rsidRPr="00CF1E5F">
        <w:rPr>
          <w:color w:val="000000"/>
          <w:szCs w:val="24"/>
        </w:rPr>
        <w:t>as in Fig. 3</w:t>
      </w:r>
      <w:r w:rsidR="00251E25">
        <w:rPr>
          <w:color w:val="000000"/>
          <w:szCs w:val="24"/>
        </w:rPr>
        <w:t xml:space="preserve"> </w:t>
      </w:r>
      <w:r w:rsidR="00251E25">
        <w:rPr>
          <w:color w:val="000000"/>
          <w:szCs w:val="24"/>
        </w:rPr>
        <w:fldChar w:fldCharType="begin" w:fldLock="1"/>
      </w:r>
      <w:r w:rsidR="002504D3">
        <w:rPr>
          <w:color w:val="000000"/>
          <w:szCs w:val="24"/>
        </w:rPr>
        <w:instrText>ADDIN CSL_CITATION {"citationItems":[{"id":"ITEM-1","itemData":{"ISBN":"9075815077","abstract":"This paper introduces a new modular multilevel converter (M2LC) topology suitable for very high voltage applications, especially network interties in power transmission. The fundamental concept, the applied control scheme and simulation results of a 36MW–network intertie are presented. With reference to the expenditure of components, a comparison between the new modular multilevel converter and a conventional converter topology is given. A suitable structure of the converter control is proposed.","author":[{"dropping-particle":"","family":"Lesnicar","given":"A","non-dropping-particle":"","parse-names":false,"suffix":""},{"dropping-particle":"","family":"Marquardt","given":"R","non-dropping-particle":"","parse-names":false,"suffix":""}],"container-title":"10th European Power Electronics Conference (EPE)","id":"ITEM-1","issued":{"date-parts":[["2003"]]},"publisher-place":"Toulouse","title":"A new modular voltage source inverter topology","type":"paper-conference"},"uris":["http://www.mendeley.com/documents/?uuid=5c64f56c-b3ae-47b8-99a2-4418aec007da"]}],"mendeley":{"formattedCitation":"[41]","plainTextFormattedCitation":"[41]","previouslyFormattedCitation":"[41]"},"properties":{"noteIndex":0},"schema":"https://github.com/citation-style-language/schema/raw/master/csl-citation.json"}</w:instrText>
      </w:r>
      <w:r w:rsidR="00251E25">
        <w:rPr>
          <w:color w:val="000000"/>
          <w:szCs w:val="24"/>
        </w:rPr>
        <w:fldChar w:fldCharType="separate"/>
      </w:r>
      <w:r w:rsidR="00625331" w:rsidRPr="00625331">
        <w:rPr>
          <w:noProof/>
          <w:color w:val="000000"/>
          <w:szCs w:val="24"/>
        </w:rPr>
        <w:t>[41]</w:t>
      </w:r>
      <w:r w:rsidR="00251E25">
        <w:rPr>
          <w:color w:val="000000"/>
          <w:szCs w:val="24"/>
        </w:rPr>
        <w:fldChar w:fldCharType="end"/>
      </w:r>
      <w:r w:rsidRPr="00CF1E5F">
        <w:rPr>
          <w:color w:val="000000"/>
          <w:szCs w:val="24"/>
        </w:rPr>
        <w:t>. In 200</w:t>
      </w:r>
      <w:r w:rsidR="008956A3">
        <w:rPr>
          <w:color w:val="000000"/>
          <w:szCs w:val="24"/>
        </w:rPr>
        <w:t>4</w:t>
      </w:r>
      <w:r w:rsidRPr="00CF1E5F">
        <w:rPr>
          <w:color w:val="000000"/>
          <w:szCs w:val="24"/>
        </w:rPr>
        <w:t xml:space="preserve"> it was already proposed for a traction application</w:t>
      </w:r>
      <w:r w:rsidR="008956A3">
        <w:rPr>
          <w:color w:val="000000"/>
          <w:szCs w:val="24"/>
        </w:rPr>
        <w:t xml:space="preserve"> </w:t>
      </w:r>
      <w:r w:rsidR="008956A3">
        <w:rPr>
          <w:color w:val="000000"/>
          <w:szCs w:val="24"/>
        </w:rPr>
        <w:fldChar w:fldCharType="begin" w:fldLock="1"/>
      </w:r>
      <w:r w:rsidR="002504D3">
        <w:rPr>
          <w:color w:val="000000"/>
          <w:szCs w:val="24"/>
        </w:rPr>
        <w:instrText>ADDIN CSL_CITATION {"citationItems":[{"id":"ITEM-1","itemData":{"DOI":"10.1080/09398368.2004.11463567","author":[{"dropping-particle":"","family":"Glinka","given":"M.","non-dropping-particle":"","parse-names":false,"suffix":""},{"dropping-particle":"","family":"Marquardt","given":"Rainer","non-dropping-particle":"","parse-names":false,"suffix":""}],"container-title":"EPE Journal","id":"ITEM-1","issue":"14","issued":{"date-parts":[["2004"]]},"page":"7-12","title":"A New Single Phase AC/AC-Multilevel Converter for Traction Vehicles Operating On Ac Line Voltage","type":"article-journal","volume":"3"},"uris":["http://www.mendeley.com/documents/?uuid=5aa8d8e0-41dd-46a6-a4c9-e2cde4935d94"]}],"mendeley":{"formattedCitation":"[42]","plainTextFormattedCitation":"[42]","previouslyFormattedCitation":"[42]"},"properties":{"noteIndex":0},"schema":"https://github.com/citation-style-language/schema/raw/master/csl-citation.json"}</w:instrText>
      </w:r>
      <w:r w:rsidR="008956A3">
        <w:rPr>
          <w:color w:val="000000"/>
          <w:szCs w:val="24"/>
        </w:rPr>
        <w:fldChar w:fldCharType="separate"/>
      </w:r>
      <w:r w:rsidR="00625331" w:rsidRPr="00625331">
        <w:rPr>
          <w:noProof/>
          <w:color w:val="000000"/>
          <w:szCs w:val="24"/>
        </w:rPr>
        <w:t>[42]</w:t>
      </w:r>
      <w:r w:rsidR="008956A3">
        <w:rPr>
          <w:color w:val="000000"/>
          <w:szCs w:val="24"/>
        </w:rPr>
        <w:fldChar w:fldCharType="end"/>
      </w:r>
      <w:r w:rsidRPr="00CF1E5F">
        <w:rPr>
          <w:color w:val="000000"/>
          <w:szCs w:val="24"/>
        </w:rPr>
        <w:t xml:space="preserve">, however only </w:t>
      </w:r>
      <w:r w:rsidR="00A13DBA">
        <w:rPr>
          <w:color w:val="000000"/>
          <w:szCs w:val="24"/>
        </w:rPr>
        <w:t>for</w:t>
      </w:r>
      <w:r w:rsidR="00A13DBA" w:rsidRPr="00CF1E5F">
        <w:rPr>
          <w:color w:val="000000"/>
          <w:szCs w:val="24"/>
        </w:rPr>
        <w:t xml:space="preserve"> </w:t>
      </w:r>
      <w:r w:rsidRPr="00CF1E5F">
        <w:rPr>
          <w:color w:val="000000"/>
          <w:szCs w:val="24"/>
        </w:rPr>
        <w:t>the MV side with a single MFT</w:t>
      </w:r>
      <w:r w:rsidR="00CE5DCF">
        <w:rPr>
          <w:color w:val="000000"/>
          <w:szCs w:val="24"/>
        </w:rPr>
        <w:t xml:space="preserve">. The authors extended their work and defined this structure as a new multilevel converter family for traction in </w:t>
      </w:r>
      <w:r w:rsidR="00CE5DCF">
        <w:rPr>
          <w:color w:val="000000"/>
          <w:szCs w:val="24"/>
        </w:rPr>
        <w:fldChar w:fldCharType="begin" w:fldLock="1"/>
      </w:r>
      <w:r w:rsidR="002504D3">
        <w:rPr>
          <w:color w:val="000000"/>
          <w:szCs w:val="24"/>
        </w:rPr>
        <w:instrText>ADDIN CSL_CITATION {"citationItems":[{"id":"ITEM-1","itemData":{"author":[{"dropping-particle":"","family":"Glinka","given":"M","non-dropping-particle":"","parse-names":false,"suffix":""},{"dropping-particle":"","family":"Marquardt","given":"R","non-dropping-particle":"","parse-names":false,"suffix":""}],"container-title":"IEEE Trans. Ind. Electron.","id":"ITEM-1","issue":"3","issued":{"date-parts":[["2005"]]},"page":"662-669","title":"A new AC/AC multilevel converter family","type":"article-journal","volume":"52"},"uris":["http://www.mendeley.com/documents/?uuid=8552eba5-51a8-4181-b628-269afd6c0182"]}],"mendeley":{"formattedCitation":"[43]","plainTextFormattedCitation":"[43]","previouslyFormattedCitation":"[43]"},"properties":{"noteIndex":0},"schema":"https://github.com/citation-style-language/schema/raw/master/csl-citation.json"}</w:instrText>
      </w:r>
      <w:r w:rsidR="00CE5DCF">
        <w:rPr>
          <w:color w:val="000000"/>
          <w:szCs w:val="24"/>
        </w:rPr>
        <w:fldChar w:fldCharType="separate"/>
      </w:r>
      <w:r w:rsidR="00625331" w:rsidRPr="00625331">
        <w:rPr>
          <w:noProof/>
          <w:color w:val="000000"/>
          <w:szCs w:val="24"/>
        </w:rPr>
        <w:t>[43]</w:t>
      </w:r>
      <w:r w:rsidR="00CE5DCF">
        <w:rPr>
          <w:color w:val="000000"/>
          <w:szCs w:val="24"/>
        </w:rPr>
        <w:fldChar w:fldCharType="end"/>
      </w:r>
      <w:r w:rsidR="00A13DBA">
        <w:rPr>
          <w:color w:val="000000"/>
          <w:szCs w:val="24"/>
        </w:rPr>
        <w:t>, as shown</w:t>
      </w:r>
      <w:r w:rsidR="008E7DB3">
        <w:rPr>
          <w:color w:val="000000"/>
          <w:szCs w:val="24"/>
        </w:rPr>
        <w:t xml:space="preserve"> in Fig. 6</w:t>
      </w:r>
      <w:r w:rsidRPr="00CF1E5F">
        <w:rPr>
          <w:color w:val="000000"/>
          <w:szCs w:val="24"/>
        </w:rPr>
        <w:t xml:space="preserve">. </w:t>
      </w:r>
    </w:p>
    <w:p w14:paraId="79FC9DB7" w14:textId="6BF44060" w:rsidR="00041D25" w:rsidRDefault="00CC2698" w:rsidP="00041D25">
      <w:pPr>
        <w:spacing w:after="120"/>
        <w:contextualSpacing w:val="0"/>
        <w:rPr>
          <w:color w:val="000000"/>
          <w:szCs w:val="24"/>
        </w:rPr>
      </w:pPr>
      <w:r w:rsidRPr="00CF1E5F">
        <w:rPr>
          <w:color w:val="000000"/>
          <w:szCs w:val="24"/>
        </w:rPr>
        <w:t xml:space="preserve">The single cell structure is available </w:t>
      </w:r>
      <w:r w:rsidR="001F346D" w:rsidRPr="00CF1E5F">
        <w:rPr>
          <w:color w:val="000000"/>
          <w:szCs w:val="24"/>
        </w:rPr>
        <w:t>due to the technological advance of</w:t>
      </w:r>
      <w:r w:rsidRPr="00CF1E5F">
        <w:rPr>
          <w:color w:val="000000"/>
          <w:szCs w:val="24"/>
        </w:rPr>
        <w:t xml:space="preserve"> WBG semiconductors</w:t>
      </w:r>
      <w:r w:rsidR="001F346D" w:rsidRPr="00CF1E5F">
        <w:rPr>
          <w:color w:val="000000"/>
          <w:szCs w:val="24"/>
        </w:rPr>
        <w:t>, which have higher blocking voltages.</w:t>
      </w:r>
      <w:r w:rsidR="00F17F56">
        <w:rPr>
          <w:color w:val="000000"/>
          <w:szCs w:val="24"/>
        </w:rPr>
        <w:t xml:space="preserve"> Such structures </w:t>
      </w:r>
      <w:r w:rsidR="008E7DB3">
        <w:rPr>
          <w:color w:val="000000"/>
          <w:szCs w:val="24"/>
        </w:rPr>
        <w:t>include</w:t>
      </w:r>
      <w:r w:rsidR="00F17F56">
        <w:rPr>
          <w:color w:val="000000"/>
          <w:szCs w:val="24"/>
        </w:rPr>
        <w:t xml:space="preserve"> </w:t>
      </w:r>
      <w:r w:rsidR="00063D68" w:rsidRPr="008F177C">
        <w:rPr>
          <w:rFonts w:cs="Times New Roman"/>
          <w:sz w:val="23"/>
          <w:szCs w:val="23"/>
        </w:rPr>
        <w:t>Neutral-Point Clamped</w:t>
      </w:r>
      <w:r w:rsidR="00063D68">
        <w:rPr>
          <w:color w:val="000000"/>
          <w:szCs w:val="24"/>
        </w:rPr>
        <w:t xml:space="preserve"> (</w:t>
      </w:r>
      <w:r w:rsidR="00F17F56">
        <w:rPr>
          <w:color w:val="000000"/>
          <w:szCs w:val="24"/>
        </w:rPr>
        <w:t>NPC</w:t>
      </w:r>
      <w:r w:rsidR="00063D68">
        <w:rPr>
          <w:color w:val="000000"/>
          <w:szCs w:val="24"/>
        </w:rPr>
        <w:t>)</w:t>
      </w:r>
      <w:r w:rsidR="00F17F56">
        <w:rPr>
          <w:color w:val="000000"/>
          <w:szCs w:val="24"/>
        </w:rPr>
        <w:t xml:space="preserve"> converters</w:t>
      </w:r>
      <w:r w:rsidR="00ED3F2A">
        <w:rPr>
          <w:color w:val="000000"/>
          <w:szCs w:val="24"/>
        </w:rPr>
        <w:t xml:space="preserve"> or</w:t>
      </w:r>
      <w:r w:rsidR="00F17F56">
        <w:rPr>
          <w:color w:val="000000"/>
          <w:szCs w:val="24"/>
        </w:rPr>
        <w:t xml:space="preserve"> two-level converters</w:t>
      </w:r>
      <w:r w:rsidR="00ED3F2A">
        <w:rPr>
          <w:color w:val="000000"/>
          <w:szCs w:val="24"/>
        </w:rPr>
        <w:t>.</w:t>
      </w:r>
      <w:r w:rsidR="008E7DB3">
        <w:rPr>
          <w:color w:val="000000"/>
          <w:szCs w:val="24"/>
        </w:rPr>
        <w:t xml:space="preserve"> This approach eliminates the necessity of cascaded modules while keeping the MFT isolation stage</w:t>
      </w:r>
      <w:r w:rsidR="00041D25">
        <w:rPr>
          <w:color w:val="000000"/>
          <w:szCs w:val="24"/>
        </w:rPr>
        <w:t xml:space="preserve">, which can be </w:t>
      </w:r>
      <w:r w:rsidR="00A26642">
        <w:rPr>
          <w:color w:val="000000"/>
          <w:szCs w:val="24"/>
        </w:rPr>
        <w:t xml:space="preserve">realised </w:t>
      </w:r>
      <w:r w:rsidR="00041D25">
        <w:rPr>
          <w:color w:val="000000"/>
          <w:szCs w:val="24"/>
        </w:rPr>
        <w:t xml:space="preserve">as in McMurray’s concept with a half-cycle discontinuous conduction mode resonant converter. Such a single cell structure was proposed </w:t>
      </w:r>
      <w:r w:rsidR="00B509B9">
        <w:rPr>
          <w:color w:val="000000"/>
          <w:szCs w:val="24"/>
        </w:rPr>
        <w:t xml:space="preserve">in 2018 </w:t>
      </w:r>
      <w:r w:rsidR="00041D25">
        <w:rPr>
          <w:color w:val="000000"/>
          <w:szCs w:val="24"/>
        </w:rPr>
        <w:t>by</w:t>
      </w:r>
      <w:r w:rsidR="00B509B9">
        <w:rPr>
          <w:color w:val="000000"/>
          <w:szCs w:val="24"/>
        </w:rPr>
        <w:t xml:space="preserve"> </w:t>
      </w:r>
      <w:proofErr w:type="spellStart"/>
      <w:r w:rsidR="00B509B9">
        <w:rPr>
          <w:color w:val="000000"/>
          <w:szCs w:val="24"/>
        </w:rPr>
        <w:t>Verdicchio</w:t>
      </w:r>
      <w:proofErr w:type="spellEnd"/>
      <w:r w:rsidR="00B509B9">
        <w:rPr>
          <w:color w:val="000000"/>
          <w:szCs w:val="24"/>
        </w:rPr>
        <w:t xml:space="preserve"> in </w:t>
      </w:r>
      <w:r w:rsidR="00B509B9">
        <w:rPr>
          <w:color w:val="000000"/>
          <w:szCs w:val="24"/>
        </w:rPr>
        <w:fldChar w:fldCharType="begin" w:fldLock="1"/>
      </w:r>
      <w:r w:rsidR="00B509B9">
        <w:rPr>
          <w:color w:val="000000"/>
          <w:szCs w:val="24"/>
        </w:rPr>
        <w:instrText>ADDIN CSL_CITATION {"citationItems":[{"id":"ITEM-1","itemData":{"DOI":"10.1109/TTE.2018.2826780","ISSN":"23327782","author":[{"dropping-particle":"","family":"Verdicchio","given":"Andrea","non-dropping-particle":"","parse-names":false,"suffix":""},{"dropping-particle":"","family":"Ladoux","given":"Philippe","non-dropping-particle":"","parse-names":false,"suffix":""},{"dropping-particle":"","family":"Caron","given":"Herve","non-dropping-particle":"","parse-names":false,"suffix":""},{"dropping-particle":"","family":"Courtois","given":"Christian","non-dropping-particle":"","parse-names":false,"suffix":""}],"container-title":"IEEE Transactions on Transportation Electrification","id":"ITEM-1","issue":"2","issued":{"date-parts":[["2018"]]},"page":"591-604","publisher":"IEEE","title":"New Medium-Voltage DC Railway Electrification System","type":"article-journal","volume":"4"},"uris":["http://www.mendeley.com/documents/?uuid=5ff9f550-dd76-4639-bfdf-c2c4c6316adb"]}],"mendeley":{"formattedCitation":"[29]","plainTextFormattedCitation":"[29]","previouslyFormattedCitation":"[29]"},"properties":{"noteIndex":0},"schema":"https://github.com/citation-style-language/schema/raw/master/csl-citation.json"}</w:instrText>
      </w:r>
      <w:r w:rsidR="00B509B9">
        <w:rPr>
          <w:color w:val="000000"/>
          <w:szCs w:val="24"/>
        </w:rPr>
        <w:fldChar w:fldCharType="separate"/>
      </w:r>
      <w:r w:rsidR="00B509B9" w:rsidRPr="00B509B9">
        <w:rPr>
          <w:noProof/>
          <w:color w:val="000000"/>
          <w:szCs w:val="24"/>
        </w:rPr>
        <w:t>[29]</w:t>
      </w:r>
      <w:r w:rsidR="00B509B9">
        <w:rPr>
          <w:color w:val="000000"/>
          <w:szCs w:val="24"/>
        </w:rPr>
        <w:fldChar w:fldCharType="end"/>
      </w:r>
      <w:r w:rsidR="00B509B9">
        <w:rPr>
          <w:color w:val="000000"/>
          <w:szCs w:val="24"/>
        </w:rPr>
        <w:t xml:space="preserve"> and was also pursued by </w:t>
      </w:r>
      <w:r w:rsidR="00A26642">
        <w:rPr>
          <w:color w:val="000000"/>
          <w:szCs w:val="24"/>
        </w:rPr>
        <w:t>the</w:t>
      </w:r>
      <w:r w:rsidR="00B509B9">
        <w:rPr>
          <w:color w:val="000000"/>
          <w:szCs w:val="24"/>
        </w:rPr>
        <w:t xml:space="preserve"> project </w:t>
      </w:r>
      <w:r w:rsidR="00041D25">
        <w:rPr>
          <w:color w:val="000000"/>
          <w:szCs w:val="24"/>
        </w:rPr>
        <w:t>Future Renewable Electric</w:t>
      </w:r>
      <w:r w:rsidR="00760D06">
        <w:rPr>
          <w:color w:val="000000"/>
          <w:szCs w:val="24"/>
        </w:rPr>
        <w:t xml:space="preserve"> Energy Delivery and Management (FREEDM)</w:t>
      </w:r>
      <w:r w:rsidR="00B509B9">
        <w:rPr>
          <w:color w:val="000000"/>
          <w:szCs w:val="24"/>
        </w:rPr>
        <w:t xml:space="preserve"> </w:t>
      </w:r>
      <w:r w:rsidR="00A26642">
        <w:rPr>
          <w:color w:val="000000"/>
          <w:szCs w:val="24"/>
        </w:rPr>
        <w:fldChar w:fldCharType="begin" w:fldLock="1"/>
      </w:r>
      <w:r w:rsidR="002504D3">
        <w:rPr>
          <w:color w:val="000000"/>
          <w:szCs w:val="24"/>
        </w:rPr>
        <w:instrText>ADDIN CSL_CITATION {"citationItems":[{"id":"ITEM-1","itemData":{"DOI":"10.1109/JPROC.2010.2081330","ISSN":"00189219","abstract":"This paper presents an architecture for a future electric power distribution system that is suitable for plug-andplay of distributed renewable energy and distributed energy storage devices. Motivated by the success of the (information) Internet, the architecture described in this paper was proposed by the NSF FREEDM Systems Center, Raleigh, NC, as a roadmap for a future automated and flexible electric power distribution system. In the envisioned BEnergy Internet, [ a system that enables flexible energy sharing is proposed for consumers in a residential distribution system. The key technologies required to achieve such a vision are presented in this paper as a result of the research partnership of the FREEDM Systems Center.","author":[{"dropping-particle":"","family":"Huang","given":"Alex Q.","non-dropping-particle":"","parse-names":false,"suffix":""},{"dropping-particle":"","family":"Crow","given":"Mariesa L.","non-dropping-particle":"","parse-names":false,"suffix":""},{"dropping-particle":"","family":"Heydt","given":"Gerald Thomas","non-dropping-particle":"","parse-names":false,"suffix":""},{"dropping-particle":"","family":"Zheng","given":"Jim P.","non-dropping-particle":"","parse-names":false,"suffix":""},{"dropping-particle":"","family":"Dale","given":"Steiner J.","non-dropping-particle":"","parse-names":false,"suffix":""}],"container-title":"Proceedings of the IEEE","id":"ITEM-1","issue":"1","issued":{"date-parts":[["2011"]]},"page":"133-148","publisher":"IEEE","title":"The future renewable electric energy delivery and management (FREEDM) system: The energy internet","type":"article-journal","volume":"99"},"uris":["http://www.mendeley.com/documents/?uuid=c1695c2a-e545-4df0-b2a4-5ec693893432"]}],"mendeley":{"formattedCitation":"[44]","plainTextFormattedCitation":"[44]","previouslyFormattedCitation":"[44]"},"properties":{"noteIndex":0},"schema":"https://github.com/citation-style-language/schema/raw/master/csl-citation.json"}</w:instrText>
      </w:r>
      <w:r w:rsidR="00A26642">
        <w:rPr>
          <w:color w:val="000000"/>
          <w:szCs w:val="24"/>
        </w:rPr>
        <w:fldChar w:fldCharType="separate"/>
      </w:r>
      <w:r w:rsidR="00625331" w:rsidRPr="00625331">
        <w:rPr>
          <w:noProof/>
          <w:color w:val="000000"/>
          <w:szCs w:val="24"/>
        </w:rPr>
        <w:t>[44]</w:t>
      </w:r>
      <w:r w:rsidR="00A26642">
        <w:rPr>
          <w:color w:val="000000"/>
          <w:szCs w:val="24"/>
        </w:rPr>
        <w:fldChar w:fldCharType="end"/>
      </w:r>
      <w:r w:rsidR="00A26642">
        <w:rPr>
          <w:color w:val="000000"/>
          <w:szCs w:val="24"/>
        </w:rPr>
        <w:t xml:space="preserve">. Both </w:t>
      </w:r>
      <w:r w:rsidR="00B509B9">
        <w:rPr>
          <w:color w:val="000000"/>
          <w:szCs w:val="24"/>
        </w:rPr>
        <w:t>used NPC</w:t>
      </w:r>
      <w:r w:rsidR="00F223DA">
        <w:rPr>
          <w:color w:val="000000"/>
          <w:szCs w:val="24"/>
        </w:rPr>
        <w:t xml:space="preserve"> configuration</w:t>
      </w:r>
      <w:r w:rsidR="00A26642">
        <w:rPr>
          <w:color w:val="000000"/>
          <w:szCs w:val="24"/>
        </w:rPr>
        <w:t>s</w:t>
      </w:r>
      <w:r w:rsidR="00F223DA">
        <w:rPr>
          <w:color w:val="000000"/>
          <w:szCs w:val="24"/>
        </w:rPr>
        <w:t xml:space="preserve"> with </w:t>
      </w:r>
      <w:proofErr w:type="spellStart"/>
      <w:r w:rsidR="00F223DA">
        <w:rPr>
          <w:color w:val="000000"/>
          <w:szCs w:val="24"/>
        </w:rPr>
        <w:t>SiC</w:t>
      </w:r>
      <w:proofErr w:type="spellEnd"/>
      <w:r w:rsidR="00F223DA">
        <w:rPr>
          <w:color w:val="000000"/>
          <w:szCs w:val="24"/>
        </w:rPr>
        <w:t xml:space="preserve"> devices.</w:t>
      </w:r>
      <w:r w:rsidR="00041D25">
        <w:rPr>
          <w:color w:val="000000"/>
          <w:szCs w:val="24"/>
        </w:rPr>
        <w:t xml:space="preserve"> Another good option for MF isolation are DAB converters</w:t>
      </w:r>
      <w:r w:rsidR="00F223DA">
        <w:rPr>
          <w:color w:val="000000"/>
          <w:szCs w:val="24"/>
        </w:rPr>
        <w:t xml:space="preserve"> (patented in 1989 by </w:t>
      </w:r>
      <w:proofErr w:type="spellStart"/>
      <w:r w:rsidR="00F223DA">
        <w:rPr>
          <w:color w:val="000000"/>
          <w:szCs w:val="24"/>
        </w:rPr>
        <w:t>DeDoncker</w:t>
      </w:r>
      <w:proofErr w:type="spellEnd"/>
      <w:r w:rsidR="00F223DA">
        <w:rPr>
          <w:color w:val="000000"/>
          <w:szCs w:val="24"/>
        </w:rPr>
        <w:t xml:space="preserve"> </w:t>
      </w:r>
      <w:r w:rsidR="00F223DA">
        <w:rPr>
          <w:color w:val="000000"/>
          <w:szCs w:val="24"/>
        </w:rPr>
        <w:fldChar w:fldCharType="begin" w:fldLock="1"/>
      </w:r>
      <w:r w:rsidR="002504D3">
        <w:rPr>
          <w:color w:val="000000"/>
          <w:szCs w:val="24"/>
        </w:rPr>
        <w:instrText>ADDIN CSL_CITATION {"citationItems":[{"id":"ITEM-1","itemData":{"author":[{"dropping-particle":"","family":"DeDoncker","given":"R.W.","non-dropping-particle":"","parse-names":false,"suffix":""},{"dropping-particle":"","family":"Kheraluwala","given":"M.H.","non-dropping-particle":"","parse-names":false,"suffix":""},{"dropping-particle":"","family":"Divan","given":"D.M.","non-dropping-particle":"","parse-names":false,"suffix":""}],"id":"ITEM-1","issued":{"date-parts":[["1991"]]},"publisher":"US Patent 5027264","title":"Power conversion apparatus for dc/dc conversion using dual active bridges","type":"patent"},"uris":["http://www.mendeley.com/documents/?uuid=065690c2-a06f-41f9-9a40-bc5ba3be6910"]}],"mendeley":{"formattedCitation":"[45]","plainTextFormattedCitation":"[45]","previouslyFormattedCitation":"[45]"},"properties":{"noteIndex":0},"schema":"https://github.com/citation-style-language/schema/raw/master/csl-citation.json"}</w:instrText>
      </w:r>
      <w:r w:rsidR="00F223DA">
        <w:rPr>
          <w:color w:val="000000"/>
          <w:szCs w:val="24"/>
        </w:rPr>
        <w:fldChar w:fldCharType="separate"/>
      </w:r>
      <w:r w:rsidR="00625331" w:rsidRPr="00625331">
        <w:rPr>
          <w:noProof/>
          <w:color w:val="000000"/>
          <w:szCs w:val="24"/>
        </w:rPr>
        <w:t>[45]</w:t>
      </w:r>
      <w:r w:rsidR="00F223DA">
        <w:rPr>
          <w:color w:val="000000"/>
          <w:szCs w:val="24"/>
        </w:rPr>
        <w:fldChar w:fldCharType="end"/>
      </w:r>
      <w:r w:rsidR="00F223DA">
        <w:rPr>
          <w:color w:val="000000"/>
          <w:szCs w:val="24"/>
        </w:rPr>
        <w:t>)</w:t>
      </w:r>
      <w:r w:rsidR="00041D25">
        <w:rPr>
          <w:color w:val="000000"/>
          <w:szCs w:val="24"/>
        </w:rPr>
        <w:t>, which are highly controllable, but more complex as well. However, in a single cell structure the complexity will not be considered a drawback as in the case of modular structures</w:t>
      </w:r>
      <w:r w:rsidR="00007C7D">
        <w:rPr>
          <w:color w:val="000000"/>
          <w:szCs w:val="24"/>
        </w:rPr>
        <w:t xml:space="preserve">, since there is only one module. Also, employing HV </w:t>
      </w:r>
      <w:proofErr w:type="spellStart"/>
      <w:r w:rsidR="00007C7D">
        <w:rPr>
          <w:color w:val="000000"/>
          <w:szCs w:val="24"/>
        </w:rPr>
        <w:t>SiC</w:t>
      </w:r>
      <w:proofErr w:type="spellEnd"/>
      <w:r w:rsidR="00007C7D">
        <w:rPr>
          <w:color w:val="000000"/>
          <w:szCs w:val="24"/>
        </w:rPr>
        <w:t xml:space="preserve"> devices, the system complexity will be very low and efforts can be </w:t>
      </w:r>
      <w:r w:rsidR="00B05B66">
        <w:rPr>
          <w:color w:val="000000"/>
          <w:szCs w:val="24"/>
        </w:rPr>
        <w:t>focusses</w:t>
      </w:r>
      <w:r w:rsidR="00007C7D">
        <w:rPr>
          <w:color w:val="000000"/>
          <w:szCs w:val="24"/>
        </w:rPr>
        <w:t xml:space="preserve"> </w:t>
      </w:r>
      <w:r w:rsidR="00B05B66">
        <w:rPr>
          <w:color w:val="000000"/>
          <w:szCs w:val="24"/>
        </w:rPr>
        <w:t>on</w:t>
      </w:r>
      <w:r w:rsidR="00007C7D">
        <w:rPr>
          <w:color w:val="000000"/>
          <w:szCs w:val="24"/>
        </w:rPr>
        <w:t xml:space="preserve"> improving the reliability.</w:t>
      </w:r>
    </w:p>
    <w:p w14:paraId="63CDE45B" w14:textId="78594D89" w:rsidR="00041D25" w:rsidRDefault="00041D25" w:rsidP="00EC1B27">
      <w:pPr>
        <w:rPr>
          <w:lang w:val="en-US"/>
        </w:rPr>
      </w:pPr>
      <w:r>
        <w:rPr>
          <w:szCs w:val="24"/>
        </w:rPr>
        <w:t>As a conclusion</w:t>
      </w:r>
      <w:r w:rsidR="00A26642">
        <w:rPr>
          <w:szCs w:val="24"/>
        </w:rPr>
        <w:t>,</w:t>
      </w:r>
      <w:r>
        <w:rPr>
          <w:szCs w:val="24"/>
        </w:rPr>
        <w:t xml:space="preserve"> </w:t>
      </w:r>
      <w:r w:rsidR="00A26642">
        <w:rPr>
          <w:szCs w:val="24"/>
        </w:rPr>
        <w:t>the original</w:t>
      </w:r>
      <w:r w:rsidR="00FC4B6B">
        <w:rPr>
          <w:szCs w:val="24"/>
        </w:rPr>
        <w:t xml:space="preserve"> key concepts led to the definition of five</w:t>
      </w:r>
      <w:r w:rsidR="00EA62D7">
        <w:rPr>
          <w:szCs w:val="24"/>
        </w:rPr>
        <w:t xml:space="preserve"> main </w:t>
      </w:r>
      <w:r w:rsidR="00FC4B6B">
        <w:rPr>
          <w:szCs w:val="24"/>
        </w:rPr>
        <w:t xml:space="preserve">topologies </w:t>
      </w:r>
      <w:r w:rsidR="00A26642">
        <w:rPr>
          <w:szCs w:val="24"/>
        </w:rPr>
        <w:t>for</w:t>
      </w:r>
      <w:r w:rsidR="00FC4B6B">
        <w:rPr>
          <w:szCs w:val="24"/>
        </w:rPr>
        <w:t xml:space="preserve"> PETTs. </w:t>
      </w:r>
      <w:r w:rsidR="00EA62D7">
        <w:rPr>
          <w:szCs w:val="24"/>
        </w:rPr>
        <w:t>In most traction converters developed recently, the</w:t>
      </w:r>
      <w:r w:rsidR="00FC4B6B">
        <w:rPr>
          <w:szCs w:val="24"/>
        </w:rPr>
        <w:t xml:space="preserve"> modular structure </w:t>
      </w:r>
      <w:r w:rsidR="00EA62D7">
        <w:rPr>
          <w:szCs w:val="24"/>
        </w:rPr>
        <w:t>is</w:t>
      </w:r>
      <w:r w:rsidR="00FC4B6B">
        <w:rPr>
          <w:szCs w:val="24"/>
        </w:rPr>
        <w:t xml:space="preserve"> favoured due </w:t>
      </w:r>
      <w:r w:rsidR="00352680">
        <w:rPr>
          <w:szCs w:val="24"/>
        </w:rPr>
        <w:t xml:space="preserve">to </w:t>
      </w:r>
      <w:r w:rsidR="00A26642">
        <w:rPr>
          <w:szCs w:val="24"/>
        </w:rPr>
        <w:t xml:space="preserve">its </w:t>
      </w:r>
      <w:r w:rsidR="00FC4B6B">
        <w:rPr>
          <w:szCs w:val="24"/>
        </w:rPr>
        <w:t>scalability to higher voltage levels</w:t>
      </w:r>
      <w:r w:rsidR="00352680">
        <w:rPr>
          <w:szCs w:val="24"/>
        </w:rPr>
        <w:t xml:space="preserve"> and reliability (possibility of adding redundant cells), which are important requirement</w:t>
      </w:r>
      <w:r w:rsidR="00291D88">
        <w:rPr>
          <w:szCs w:val="24"/>
        </w:rPr>
        <w:t>s</w:t>
      </w:r>
      <w:r w:rsidR="00352680">
        <w:rPr>
          <w:szCs w:val="24"/>
        </w:rPr>
        <w:t xml:space="preserve"> in traction applications</w:t>
      </w:r>
      <w:r w:rsidR="00FC4B6B">
        <w:rPr>
          <w:szCs w:val="24"/>
        </w:rPr>
        <w:t xml:space="preserve">. </w:t>
      </w:r>
      <w:r w:rsidR="00352680">
        <w:rPr>
          <w:szCs w:val="24"/>
        </w:rPr>
        <w:t>Therefore, e</w:t>
      </w:r>
      <w:r w:rsidR="00FC4B6B">
        <w:rPr>
          <w:szCs w:val="24"/>
        </w:rPr>
        <w:t xml:space="preserve">ven with the appearance of HV WBG </w:t>
      </w:r>
      <w:r w:rsidR="00EA62D7">
        <w:rPr>
          <w:szCs w:val="24"/>
        </w:rPr>
        <w:t>semiconductors</w:t>
      </w:r>
      <w:r w:rsidR="00A26642">
        <w:rPr>
          <w:szCs w:val="24"/>
        </w:rPr>
        <w:t>,</w:t>
      </w:r>
      <w:r w:rsidR="00EA62D7">
        <w:rPr>
          <w:szCs w:val="24"/>
        </w:rPr>
        <w:t xml:space="preserve"> cascaded</w:t>
      </w:r>
      <w:r w:rsidR="00FC4B6B">
        <w:rPr>
          <w:szCs w:val="24"/>
        </w:rPr>
        <w:t xml:space="preserve"> modular and multicell topologies will remain </w:t>
      </w:r>
      <w:r w:rsidR="00EA62D7">
        <w:rPr>
          <w:szCs w:val="24"/>
        </w:rPr>
        <w:t>integral part of PETTs</w:t>
      </w:r>
      <w:r w:rsidR="00352680">
        <w:rPr>
          <w:szCs w:val="24"/>
        </w:rPr>
        <w:t>. However</w:t>
      </w:r>
      <w:r w:rsidR="00A26642">
        <w:rPr>
          <w:szCs w:val="24"/>
        </w:rPr>
        <w:t>,</w:t>
      </w:r>
      <w:r w:rsidR="00352680">
        <w:rPr>
          <w:szCs w:val="24"/>
        </w:rPr>
        <w:t xml:space="preserve"> as mentioned earlier, some challenges must be </w:t>
      </w:r>
      <w:r w:rsidR="00A26642">
        <w:rPr>
          <w:szCs w:val="24"/>
        </w:rPr>
        <w:t xml:space="preserve">still </w:t>
      </w:r>
      <w:r w:rsidR="00352680">
        <w:rPr>
          <w:szCs w:val="24"/>
        </w:rPr>
        <w:t xml:space="preserve">addressed </w:t>
      </w:r>
      <w:r w:rsidR="00352680" w:rsidRPr="008F289E">
        <w:t>before th</w:t>
      </w:r>
      <w:r w:rsidR="00352680">
        <w:t>is technology</w:t>
      </w:r>
      <w:r w:rsidR="00352680" w:rsidRPr="008F289E">
        <w:t xml:space="preserve"> reach</w:t>
      </w:r>
      <w:r w:rsidR="00352680">
        <w:t>es</w:t>
      </w:r>
      <w:r w:rsidR="00352680" w:rsidRPr="008F289E">
        <w:t xml:space="preserve"> </w:t>
      </w:r>
      <w:r w:rsidR="00352680">
        <w:t xml:space="preserve">maturity. These include mainly protection issues against </w:t>
      </w:r>
      <w:proofErr w:type="spellStart"/>
      <w:r w:rsidR="00352680">
        <w:t>overvoltages</w:t>
      </w:r>
      <w:proofErr w:type="spellEnd"/>
      <w:r w:rsidR="00352680">
        <w:t>, short circuit induced currents</w:t>
      </w:r>
      <w:r w:rsidR="007A4DA4">
        <w:t xml:space="preserve">, good isolation and thermal management. </w:t>
      </w:r>
      <w:r w:rsidR="00291D88">
        <w:t xml:space="preserve">IBE family is suitable </w:t>
      </w:r>
      <w:r w:rsidR="00063D68">
        <w:t xml:space="preserve">and </w:t>
      </w:r>
      <w:r w:rsidR="00291D88">
        <w:t xml:space="preserve">used for traction and IFE for auxiliary power supply, where high power density is needed, since </w:t>
      </w:r>
      <w:r w:rsidR="00063D68">
        <w:t>IFE is</w:t>
      </w:r>
      <w:r w:rsidR="00291D88">
        <w:t xml:space="preserve"> less complex but also less flexible as IBE. Multilevel converters should be further researched for validation of its benefits in terms of isolation design compared to separated </w:t>
      </w:r>
      <w:r w:rsidR="00291D88">
        <w:lastRenderedPageBreak/>
        <w:t xml:space="preserve">multi-winding transformer-based configurations. Finally, regarding single cell structure, it </w:t>
      </w:r>
      <w:r w:rsidR="00E006D8">
        <w:t xml:space="preserve">shows reliability issues (redundant design is </w:t>
      </w:r>
      <w:r w:rsidR="005B2937">
        <w:t>challenging)</w:t>
      </w:r>
      <w:r w:rsidR="005B2937">
        <w:rPr>
          <w:lang w:val="en-US"/>
        </w:rPr>
        <w:t xml:space="preserve"> at</w:t>
      </w:r>
      <w:r w:rsidR="00E006D8">
        <w:rPr>
          <w:lang w:val="en-US"/>
        </w:rPr>
        <w:t xml:space="preserve"> the expense of less complexity.</w:t>
      </w:r>
    </w:p>
    <w:p w14:paraId="36A4FE09" w14:textId="0C091151" w:rsidR="00096944" w:rsidRDefault="00096944" w:rsidP="00EC1B27">
      <w:pPr>
        <w:rPr>
          <w:rFonts w:ascii="TimesNewRomanPSMT" w:hAnsi="TimesNewRomanPSMT"/>
          <w:color w:val="000000"/>
        </w:rPr>
      </w:pPr>
      <w:r>
        <w:rPr>
          <w:rFonts w:ascii="TimesNewRomanPSMT" w:hAnsi="TimesNewRomanPSMT"/>
          <w:color w:val="000000"/>
        </w:rPr>
        <w:t xml:space="preserve">As an addition to the conclusions of this chapter, </w:t>
      </w:r>
      <w:r w:rsidR="00A26642">
        <w:rPr>
          <w:rFonts w:ascii="TimesNewRomanPSMT" w:hAnsi="TimesNewRomanPSMT"/>
          <w:color w:val="000000"/>
        </w:rPr>
        <w:t>T</w:t>
      </w:r>
      <w:r>
        <w:rPr>
          <w:rFonts w:ascii="TimesNewRomanPSMT" w:hAnsi="TimesNewRomanPSMT"/>
          <w:color w:val="000000"/>
        </w:rPr>
        <w:t xml:space="preserve">able 2 </w:t>
      </w:r>
      <w:r w:rsidR="00A26642">
        <w:rPr>
          <w:rFonts w:ascii="TimesNewRomanPSMT" w:hAnsi="TimesNewRomanPSMT"/>
          <w:color w:val="000000"/>
        </w:rPr>
        <w:t xml:space="preserve">summarises </w:t>
      </w:r>
      <w:r>
        <w:rPr>
          <w:rFonts w:ascii="TimesNewRomanPSMT" w:hAnsi="TimesNewRomanPSMT"/>
          <w:color w:val="000000"/>
        </w:rPr>
        <w:t xml:space="preserve">the differences </w:t>
      </w:r>
      <w:r w:rsidR="00A26642">
        <w:rPr>
          <w:rFonts w:ascii="TimesNewRomanPSMT" w:hAnsi="TimesNewRomanPSMT"/>
          <w:color w:val="000000"/>
        </w:rPr>
        <w:t>between</w:t>
      </w:r>
      <w:r>
        <w:rPr>
          <w:rFonts w:ascii="TimesNewRomanPSMT" w:hAnsi="TimesNewRomanPSMT"/>
          <w:color w:val="000000"/>
        </w:rPr>
        <w:t xml:space="preserve"> MFT </w:t>
      </w:r>
      <w:r w:rsidR="00A26642">
        <w:rPr>
          <w:rFonts w:ascii="TimesNewRomanPSMT" w:hAnsi="TimesNewRomanPSMT"/>
          <w:color w:val="000000"/>
        </w:rPr>
        <w:t>and</w:t>
      </w:r>
      <w:r>
        <w:rPr>
          <w:rFonts w:ascii="TimesNewRomanPSMT" w:hAnsi="TimesNewRomanPSMT"/>
          <w:color w:val="000000"/>
        </w:rPr>
        <w:t xml:space="preserve"> LFT </w:t>
      </w:r>
      <w:r w:rsidR="00A26642">
        <w:rPr>
          <w:rFonts w:ascii="TimesNewRomanPSMT" w:hAnsi="TimesNewRomanPSMT"/>
          <w:color w:val="000000"/>
        </w:rPr>
        <w:t>technologies</w:t>
      </w:r>
      <w:r>
        <w:rPr>
          <w:rFonts w:ascii="TimesNewRomanPSMT" w:hAnsi="TimesNewRomanPSMT"/>
          <w:color w:val="000000"/>
        </w:rPr>
        <w:t xml:space="preserve">. </w:t>
      </w:r>
    </w:p>
    <w:p w14:paraId="6F19383A" w14:textId="35EE4A39" w:rsidR="00163431" w:rsidRPr="00063D68" w:rsidRDefault="00163431" w:rsidP="00063D68">
      <w:pPr>
        <w:pStyle w:val="Tablecaption"/>
        <w:spacing w:after="120"/>
      </w:pPr>
      <w:r>
        <w:t>Table 2 – MFT and LFT technology comparison.</w:t>
      </w:r>
    </w:p>
    <w:tbl>
      <w:tblPr>
        <w:tblStyle w:val="PlainTable5"/>
        <w:tblW w:w="0" w:type="auto"/>
        <w:tblCellMar>
          <w:top w:w="29" w:type="dxa"/>
          <w:left w:w="115" w:type="dxa"/>
          <w:bottom w:w="29" w:type="dxa"/>
          <w:right w:w="115" w:type="dxa"/>
        </w:tblCellMar>
        <w:tblLook w:val="04A0" w:firstRow="1" w:lastRow="0" w:firstColumn="1" w:lastColumn="0" w:noHBand="0" w:noVBand="1"/>
      </w:tblPr>
      <w:tblGrid>
        <w:gridCol w:w="3330"/>
        <w:gridCol w:w="2711"/>
        <w:gridCol w:w="3021"/>
      </w:tblGrid>
      <w:tr w:rsidR="00163431" w14:paraId="6A02C651" w14:textId="77777777" w:rsidTr="00822C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0" w:type="dxa"/>
          </w:tcPr>
          <w:p w14:paraId="062A46F6" w14:textId="77777777" w:rsidR="00163431" w:rsidRDefault="00163431" w:rsidP="00EC1B27">
            <w:pPr>
              <w:rPr>
                <w:szCs w:val="24"/>
                <w:lang w:val="en-US"/>
              </w:rPr>
            </w:pPr>
          </w:p>
        </w:tc>
        <w:tc>
          <w:tcPr>
            <w:tcW w:w="2711" w:type="dxa"/>
          </w:tcPr>
          <w:p w14:paraId="1EF10B49" w14:textId="43783167" w:rsidR="00163431" w:rsidRPr="00B03EFF" w:rsidRDefault="00163431" w:rsidP="00163431">
            <w:pPr>
              <w:jc w:val="center"/>
              <w:cnfStyle w:val="100000000000" w:firstRow="1" w:lastRow="0" w:firstColumn="0" w:lastColumn="0" w:oddVBand="0" w:evenVBand="0" w:oddHBand="0" w:evenHBand="0" w:firstRowFirstColumn="0" w:firstRowLastColumn="0" w:lastRowFirstColumn="0" w:lastRowLastColumn="0"/>
              <w:rPr>
                <w:b/>
                <w:i w:val="0"/>
                <w:szCs w:val="24"/>
                <w:lang w:val="en-US"/>
              </w:rPr>
            </w:pPr>
            <w:r w:rsidRPr="00B03EFF">
              <w:rPr>
                <w:b/>
                <w:i w:val="0"/>
                <w:szCs w:val="24"/>
                <w:lang w:val="en-US"/>
              </w:rPr>
              <w:t>LFT</w:t>
            </w:r>
          </w:p>
        </w:tc>
        <w:tc>
          <w:tcPr>
            <w:tcW w:w="3021" w:type="dxa"/>
          </w:tcPr>
          <w:p w14:paraId="204AA0AD" w14:textId="61A4C325" w:rsidR="00163431" w:rsidRPr="00B03EFF" w:rsidRDefault="00163431" w:rsidP="00163431">
            <w:pPr>
              <w:jc w:val="center"/>
              <w:cnfStyle w:val="100000000000" w:firstRow="1" w:lastRow="0" w:firstColumn="0" w:lastColumn="0" w:oddVBand="0" w:evenVBand="0" w:oddHBand="0" w:evenHBand="0" w:firstRowFirstColumn="0" w:firstRowLastColumn="0" w:lastRowFirstColumn="0" w:lastRowLastColumn="0"/>
              <w:rPr>
                <w:b/>
                <w:i w:val="0"/>
                <w:szCs w:val="24"/>
                <w:lang w:val="en-US"/>
              </w:rPr>
            </w:pPr>
            <w:r w:rsidRPr="00B03EFF">
              <w:rPr>
                <w:b/>
                <w:i w:val="0"/>
                <w:szCs w:val="24"/>
                <w:lang w:val="en-US"/>
              </w:rPr>
              <w:t>MFT</w:t>
            </w:r>
          </w:p>
        </w:tc>
      </w:tr>
      <w:tr w:rsidR="00163431" w14:paraId="561804FA"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077EF77B" w14:textId="6CB42E84" w:rsidR="00163431" w:rsidRPr="00B03EFF" w:rsidRDefault="005C5C76" w:rsidP="00822C85">
            <w:pPr>
              <w:jc w:val="left"/>
              <w:rPr>
                <w:i w:val="0"/>
                <w:szCs w:val="24"/>
                <w:lang w:val="en-US"/>
              </w:rPr>
            </w:pPr>
            <w:r w:rsidRPr="00B03EFF">
              <w:rPr>
                <w:i w:val="0"/>
                <w:szCs w:val="24"/>
                <w:lang w:val="en-US"/>
              </w:rPr>
              <w:t>Power d</w:t>
            </w:r>
            <w:r w:rsidR="00163431" w:rsidRPr="00B03EFF">
              <w:rPr>
                <w:i w:val="0"/>
                <w:szCs w:val="24"/>
                <w:lang w:val="en-US"/>
              </w:rPr>
              <w:t>ensity</w:t>
            </w:r>
          </w:p>
        </w:tc>
        <w:tc>
          <w:tcPr>
            <w:tcW w:w="2711" w:type="dxa"/>
            <w:vAlign w:val="center"/>
          </w:tcPr>
          <w:p w14:paraId="2CE8EC4C" w14:textId="1FFB7C7B" w:rsidR="00163431" w:rsidRPr="00103D13" w:rsidRDefault="001C56DF" w:rsidP="001C56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w:t>
            </w:r>
            <w:r w:rsidR="005C5C76" w:rsidRPr="00103D13">
              <w:rPr>
                <w:rFonts w:asciiTheme="minorHAnsi" w:hAnsiTheme="minorHAnsi" w:cstheme="minorHAnsi"/>
                <w:i/>
                <w:sz w:val="22"/>
                <w:lang w:val="en-US"/>
              </w:rPr>
              <w:t>ow</w:t>
            </w:r>
          </w:p>
        </w:tc>
        <w:tc>
          <w:tcPr>
            <w:tcW w:w="3021" w:type="dxa"/>
            <w:vAlign w:val="center"/>
          </w:tcPr>
          <w:p w14:paraId="7EBDE570" w14:textId="1C666997" w:rsidR="00163431" w:rsidRPr="00103D13" w:rsidRDefault="001C56DF" w:rsidP="001C56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w:t>
            </w:r>
            <w:r w:rsidR="005C5C76" w:rsidRPr="00103D13">
              <w:rPr>
                <w:rFonts w:asciiTheme="minorHAnsi" w:hAnsiTheme="minorHAnsi" w:cstheme="minorHAnsi"/>
                <w:i/>
                <w:sz w:val="22"/>
                <w:lang w:val="en-US"/>
              </w:rPr>
              <w:t>igh</w:t>
            </w:r>
          </w:p>
        </w:tc>
      </w:tr>
      <w:tr w:rsidR="00163431" w14:paraId="7640A064"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7283DE6F" w14:textId="547E324A" w:rsidR="00163431" w:rsidRPr="00B03EFF" w:rsidRDefault="00163431" w:rsidP="00822C85">
            <w:pPr>
              <w:jc w:val="left"/>
              <w:rPr>
                <w:i w:val="0"/>
                <w:szCs w:val="24"/>
                <w:lang w:val="en-US"/>
              </w:rPr>
            </w:pPr>
            <w:r w:rsidRPr="00B03EFF">
              <w:rPr>
                <w:i w:val="0"/>
                <w:szCs w:val="24"/>
                <w:lang w:val="en-US"/>
              </w:rPr>
              <w:t>Efficiency</w:t>
            </w:r>
          </w:p>
        </w:tc>
        <w:tc>
          <w:tcPr>
            <w:tcW w:w="2711" w:type="dxa"/>
            <w:vAlign w:val="center"/>
          </w:tcPr>
          <w:p w14:paraId="47F92C94" w14:textId="58344E0B" w:rsidR="00163431" w:rsidRPr="00103D13" w:rsidRDefault="00AE0F3A"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limited and lower</w:t>
            </w:r>
          </w:p>
        </w:tc>
        <w:tc>
          <w:tcPr>
            <w:tcW w:w="3021" w:type="dxa"/>
            <w:vAlign w:val="center"/>
          </w:tcPr>
          <w:p w14:paraId="3D30051B" w14:textId="2B409A66" w:rsidR="00163431" w:rsidRPr="00103D13" w:rsidRDefault="00AE0F3A"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high</w:t>
            </w:r>
          </w:p>
        </w:tc>
      </w:tr>
      <w:tr w:rsidR="00163431" w14:paraId="2A12C386"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28561663" w14:textId="27CC966B" w:rsidR="00163431" w:rsidRPr="00B03EFF" w:rsidRDefault="00163431" w:rsidP="00822C85">
            <w:pPr>
              <w:jc w:val="left"/>
              <w:rPr>
                <w:i w:val="0"/>
                <w:szCs w:val="24"/>
                <w:lang w:val="en-US"/>
              </w:rPr>
            </w:pPr>
            <w:r w:rsidRPr="00B03EFF">
              <w:rPr>
                <w:i w:val="0"/>
                <w:szCs w:val="24"/>
                <w:lang w:val="en-US"/>
              </w:rPr>
              <w:t>Transformer design complexity</w:t>
            </w:r>
          </w:p>
        </w:tc>
        <w:tc>
          <w:tcPr>
            <w:tcW w:w="2711" w:type="dxa"/>
            <w:vAlign w:val="center"/>
          </w:tcPr>
          <w:p w14:paraId="09A5A9C3" w14:textId="34AE47F0" w:rsidR="00163431" w:rsidRPr="00103D13" w:rsidRDefault="005C5C76"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low</w:t>
            </w:r>
          </w:p>
        </w:tc>
        <w:tc>
          <w:tcPr>
            <w:tcW w:w="3021" w:type="dxa"/>
            <w:vAlign w:val="center"/>
          </w:tcPr>
          <w:p w14:paraId="336E507E" w14:textId="5A3B237A" w:rsidR="00163431" w:rsidRPr="00103D13" w:rsidRDefault="005C5C76"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high</w:t>
            </w:r>
            <w:r w:rsidR="00AE0F3A">
              <w:rPr>
                <w:rFonts w:asciiTheme="minorHAnsi" w:hAnsiTheme="minorHAnsi" w:cstheme="minorHAnsi"/>
                <w:i/>
                <w:sz w:val="22"/>
                <w:lang w:val="en-US"/>
              </w:rPr>
              <w:t>, moreover different applications need different and specific design</w:t>
            </w:r>
          </w:p>
        </w:tc>
      </w:tr>
      <w:tr w:rsidR="00163431" w14:paraId="37DDD906"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2CE3A5AD" w14:textId="32207D87" w:rsidR="00163431" w:rsidRPr="00B03EFF" w:rsidRDefault="005C5C76" w:rsidP="00822C85">
            <w:pPr>
              <w:jc w:val="left"/>
              <w:rPr>
                <w:i w:val="0"/>
                <w:szCs w:val="24"/>
                <w:lang w:val="en-US"/>
              </w:rPr>
            </w:pPr>
            <w:r w:rsidRPr="00B03EFF">
              <w:rPr>
                <w:i w:val="0"/>
                <w:szCs w:val="24"/>
                <w:lang w:val="en-US"/>
              </w:rPr>
              <w:t>Operating/switching frequency</w:t>
            </w:r>
          </w:p>
        </w:tc>
        <w:tc>
          <w:tcPr>
            <w:tcW w:w="2711" w:type="dxa"/>
            <w:vAlign w:val="center"/>
          </w:tcPr>
          <w:p w14:paraId="3457A7F4" w14:textId="48068BD3" w:rsidR="00163431" w:rsidRPr="00103D13" w:rsidRDefault="005C5C76"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line frequency (low)</w:t>
            </w:r>
          </w:p>
        </w:tc>
        <w:tc>
          <w:tcPr>
            <w:tcW w:w="3021" w:type="dxa"/>
            <w:vAlign w:val="center"/>
          </w:tcPr>
          <w:p w14:paraId="21D307C5" w14:textId="75A714B2" w:rsidR="00163431" w:rsidRPr="00103D13" w:rsidRDefault="00103D13"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hundreds of Hz to tens of kHz</w:t>
            </w:r>
          </w:p>
        </w:tc>
      </w:tr>
      <w:tr w:rsidR="00163431" w14:paraId="450D57FF"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54DB8775" w14:textId="70215AF1" w:rsidR="00163431" w:rsidRPr="00B03EFF" w:rsidRDefault="005C5C76" w:rsidP="00822C85">
            <w:pPr>
              <w:jc w:val="left"/>
              <w:rPr>
                <w:i w:val="0"/>
                <w:szCs w:val="24"/>
                <w:lang w:val="en-US"/>
              </w:rPr>
            </w:pPr>
            <w:r w:rsidRPr="00B03EFF">
              <w:rPr>
                <w:i w:val="0"/>
                <w:szCs w:val="24"/>
                <w:lang w:val="en-US"/>
              </w:rPr>
              <w:t>Power quality</w:t>
            </w:r>
          </w:p>
        </w:tc>
        <w:tc>
          <w:tcPr>
            <w:tcW w:w="2711" w:type="dxa"/>
            <w:vAlign w:val="center"/>
          </w:tcPr>
          <w:p w14:paraId="04E869E6" w14:textId="3A048872" w:rsidR="00163431" w:rsidRPr="00103D13" w:rsidRDefault="00103D13"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fair</w:t>
            </w:r>
          </w:p>
        </w:tc>
        <w:tc>
          <w:tcPr>
            <w:tcW w:w="3021" w:type="dxa"/>
            <w:vAlign w:val="center"/>
          </w:tcPr>
          <w:p w14:paraId="63336096" w14:textId="6F28EE61" w:rsidR="00163431" w:rsidRPr="00103D13" w:rsidRDefault="00103D13"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sidRPr="00103D13">
              <w:rPr>
                <w:rFonts w:asciiTheme="minorHAnsi" w:hAnsiTheme="minorHAnsi" w:cstheme="minorHAnsi"/>
                <w:i/>
                <w:sz w:val="22"/>
                <w:lang w:val="en-US"/>
              </w:rPr>
              <w:t>good</w:t>
            </w:r>
            <w:r w:rsidR="00AE0F3A">
              <w:rPr>
                <w:rFonts w:asciiTheme="minorHAnsi" w:hAnsiTheme="minorHAnsi" w:cstheme="minorHAnsi"/>
                <w:i/>
                <w:sz w:val="22"/>
                <w:lang w:val="en-US"/>
              </w:rPr>
              <w:t>, due to more control options</w:t>
            </w:r>
          </w:p>
        </w:tc>
      </w:tr>
      <w:tr w:rsidR="00163431" w14:paraId="505AAEBC"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2BF5B4FE" w14:textId="78FEAE90" w:rsidR="00163431" w:rsidRPr="00B03EFF" w:rsidRDefault="005C5C76" w:rsidP="00822C85">
            <w:pPr>
              <w:jc w:val="left"/>
              <w:rPr>
                <w:i w:val="0"/>
                <w:szCs w:val="24"/>
                <w:lang w:val="en-US"/>
              </w:rPr>
            </w:pPr>
            <w:r w:rsidRPr="00B03EFF">
              <w:rPr>
                <w:i w:val="0"/>
                <w:szCs w:val="24"/>
                <w:lang w:val="en-US"/>
              </w:rPr>
              <w:t>Technical maturity</w:t>
            </w:r>
          </w:p>
        </w:tc>
        <w:tc>
          <w:tcPr>
            <w:tcW w:w="2711" w:type="dxa"/>
            <w:vAlign w:val="center"/>
          </w:tcPr>
          <w:p w14:paraId="0C2D4892" w14:textId="1C2FDEC3" w:rsidR="00163431" w:rsidRPr="00103D13" w:rsidRDefault="00103D13"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r</w:t>
            </w:r>
            <w:r w:rsidRPr="00103D13">
              <w:rPr>
                <w:rFonts w:asciiTheme="minorHAnsi" w:hAnsiTheme="minorHAnsi" w:cstheme="minorHAnsi"/>
                <w:i/>
                <w:sz w:val="22"/>
                <w:lang w:val="en-US"/>
              </w:rPr>
              <w:t>eached its maturity</w:t>
            </w:r>
          </w:p>
        </w:tc>
        <w:tc>
          <w:tcPr>
            <w:tcW w:w="3021" w:type="dxa"/>
            <w:vAlign w:val="center"/>
          </w:tcPr>
          <w:p w14:paraId="4045C9C7" w14:textId="51930BD2" w:rsidR="00163431" w:rsidRPr="00103D13" w:rsidRDefault="00103D13"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n</w:t>
            </w:r>
            <w:r w:rsidRPr="00103D13">
              <w:rPr>
                <w:rFonts w:asciiTheme="minorHAnsi" w:hAnsiTheme="minorHAnsi" w:cstheme="minorHAnsi"/>
                <w:i/>
                <w:sz w:val="22"/>
                <w:lang w:val="en-US"/>
              </w:rPr>
              <w:t>ot yet mature, some topologies and configurati</w:t>
            </w:r>
            <w:r>
              <w:rPr>
                <w:rFonts w:asciiTheme="minorHAnsi" w:hAnsiTheme="minorHAnsi" w:cstheme="minorHAnsi"/>
                <w:i/>
                <w:sz w:val="22"/>
                <w:lang w:val="en-US"/>
              </w:rPr>
              <w:t>ons are reaching their potential</w:t>
            </w:r>
            <w:r w:rsidRPr="00103D13">
              <w:rPr>
                <w:rFonts w:asciiTheme="minorHAnsi" w:hAnsiTheme="minorHAnsi" w:cstheme="minorHAnsi"/>
                <w:i/>
                <w:sz w:val="22"/>
                <w:lang w:val="en-US"/>
              </w:rPr>
              <w:t xml:space="preserve"> faster than others</w:t>
            </w:r>
          </w:p>
        </w:tc>
      </w:tr>
      <w:tr w:rsidR="00163431" w14:paraId="48C8ADA6"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41EE3B29" w14:textId="494BE6A4" w:rsidR="00163431" w:rsidRPr="00B03EFF" w:rsidRDefault="005C5C76" w:rsidP="00822C85">
            <w:pPr>
              <w:jc w:val="left"/>
              <w:rPr>
                <w:i w:val="0"/>
                <w:szCs w:val="24"/>
                <w:lang w:val="en-US"/>
              </w:rPr>
            </w:pPr>
            <w:r w:rsidRPr="00B03EFF">
              <w:rPr>
                <w:i w:val="0"/>
                <w:szCs w:val="24"/>
                <w:lang w:val="en-US"/>
              </w:rPr>
              <w:t>Fault current limitation</w:t>
            </w:r>
          </w:p>
        </w:tc>
        <w:tc>
          <w:tcPr>
            <w:tcW w:w="2711" w:type="dxa"/>
            <w:vAlign w:val="center"/>
          </w:tcPr>
          <w:p w14:paraId="6B607E11" w14:textId="567B9853" w:rsidR="00163431" w:rsidRPr="00103D13" w:rsidRDefault="008E087B"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w:t>
            </w:r>
          </w:p>
        </w:tc>
        <w:tc>
          <w:tcPr>
            <w:tcW w:w="3021" w:type="dxa"/>
            <w:vAlign w:val="center"/>
          </w:tcPr>
          <w:p w14:paraId="6FD13AC6" w14:textId="04543004" w:rsidR="00163431" w:rsidRPr="00103D13" w:rsidRDefault="00AE0F3A"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good</w:t>
            </w:r>
          </w:p>
        </w:tc>
      </w:tr>
      <w:tr w:rsidR="00163431" w14:paraId="270A718E"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55BA8C8D" w14:textId="55ED09D2" w:rsidR="00163431" w:rsidRPr="00B03EFF" w:rsidRDefault="005C5C76" w:rsidP="00822C85">
            <w:pPr>
              <w:jc w:val="left"/>
              <w:rPr>
                <w:i w:val="0"/>
                <w:szCs w:val="24"/>
                <w:lang w:val="en-US"/>
              </w:rPr>
            </w:pPr>
            <w:r w:rsidRPr="00B03EFF">
              <w:rPr>
                <w:i w:val="0"/>
                <w:szCs w:val="24"/>
                <w:lang w:val="en-US"/>
              </w:rPr>
              <w:t>Fault isolation capability</w:t>
            </w:r>
          </w:p>
        </w:tc>
        <w:tc>
          <w:tcPr>
            <w:tcW w:w="2711" w:type="dxa"/>
            <w:vAlign w:val="center"/>
          </w:tcPr>
          <w:p w14:paraId="70AECF7E" w14:textId="62A83C8F" w:rsidR="00163431" w:rsidRPr="00103D13" w:rsidRDefault="008E087B"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poor</w:t>
            </w:r>
          </w:p>
        </w:tc>
        <w:tc>
          <w:tcPr>
            <w:tcW w:w="3021" w:type="dxa"/>
            <w:vAlign w:val="center"/>
          </w:tcPr>
          <w:p w14:paraId="7D5AFF8B" w14:textId="21C2BA48" w:rsidR="00163431" w:rsidRPr="00103D13" w:rsidRDefault="00AE0F3A"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good, also redundant configuration is available</w:t>
            </w:r>
          </w:p>
        </w:tc>
      </w:tr>
      <w:tr w:rsidR="00163431" w14:paraId="31B060C8"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56B32A61" w14:textId="143A83B6" w:rsidR="00163431" w:rsidRPr="00B03EFF" w:rsidRDefault="005C5C76" w:rsidP="00822C85">
            <w:pPr>
              <w:jc w:val="left"/>
              <w:rPr>
                <w:i w:val="0"/>
                <w:szCs w:val="24"/>
                <w:lang w:val="en-US"/>
              </w:rPr>
            </w:pPr>
            <w:r w:rsidRPr="00B03EFF">
              <w:rPr>
                <w:i w:val="0"/>
                <w:szCs w:val="24"/>
                <w:lang w:val="en-US"/>
              </w:rPr>
              <w:t>Control complexity</w:t>
            </w:r>
          </w:p>
        </w:tc>
        <w:tc>
          <w:tcPr>
            <w:tcW w:w="2711" w:type="dxa"/>
            <w:vAlign w:val="center"/>
          </w:tcPr>
          <w:p w14:paraId="326DA441" w14:textId="2B36576F" w:rsidR="00163431" w:rsidRPr="00103D13" w:rsidRDefault="00AE0F3A"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w:t>
            </w:r>
          </w:p>
        </w:tc>
        <w:tc>
          <w:tcPr>
            <w:tcW w:w="3021" w:type="dxa"/>
            <w:vAlign w:val="center"/>
          </w:tcPr>
          <w:p w14:paraId="3343235C" w14:textId="39CCB136" w:rsidR="00163431" w:rsidRPr="00103D13" w:rsidRDefault="00AE0F3A"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high and in some applications can be difficult, but rewarding</w:t>
            </w:r>
          </w:p>
        </w:tc>
      </w:tr>
      <w:tr w:rsidR="00163431" w14:paraId="18282581"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567DA2C2" w14:textId="2C7687DD" w:rsidR="00163431" w:rsidRPr="00B03EFF" w:rsidRDefault="005C5C76" w:rsidP="00822C85">
            <w:pPr>
              <w:jc w:val="left"/>
              <w:rPr>
                <w:i w:val="0"/>
                <w:szCs w:val="24"/>
                <w:lang w:val="en-US"/>
              </w:rPr>
            </w:pPr>
            <w:r w:rsidRPr="00B03EFF">
              <w:rPr>
                <w:i w:val="0"/>
                <w:szCs w:val="24"/>
                <w:lang w:val="en-US"/>
              </w:rPr>
              <w:t>Switch and drives count</w:t>
            </w:r>
          </w:p>
        </w:tc>
        <w:tc>
          <w:tcPr>
            <w:tcW w:w="2711" w:type="dxa"/>
            <w:vAlign w:val="center"/>
          </w:tcPr>
          <w:p w14:paraId="2CD9DEF8" w14:textId="6ADFC765" w:rsidR="00163431" w:rsidRPr="00103D13" w:rsidRDefault="00AE0F3A"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w:t>
            </w:r>
          </w:p>
        </w:tc>
        <w:tc>
          <w:tcPr>
            <w:tcW w:w="3021" w:type="dxa"/>
            <w:vAlign w:val="center"/>
          </w:tcPr>
          <w:p w14:paraId="3D4B988D" w14:textId="7681229E" w:rsidR="00163431" w:rsidRPr="00103D13" w:rsidRDefault="00822C85"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w:t>
            </w:r>
            <w:r w:rsidR="00AE0F3A">
              <w:rPr>
                <w:rFonts w:asciiTheme="minorHAnsi" w:hAnsiTheme="minorHAnsi" w:cstheme="minorHAnsi"/>
                <w:i/>
                <w:sz w:val="22"/>
                <w:lang w:val="en-US"/>
              </w:rPr>
              <w:t xml:space="preserve">igh </w:t>
            </w:r>
            <w:r>
              <w:rPr>
                <w:rFonts w:asciiTheme="minorHAnsi" w:hAnsiTheme="minorHAnsi" w:cstheme="minorHAnsi"/>
                <w:i/>
                <w:sz w:val="22"/>
                <w:lang w:val="en-US"/>
              </w:rPr>
              <w:t>number</w:t>
            </w:r>
            <w:r w:rsidR="00AE0F3A">
              <w:rPr>
                <w:rFonts w:asciiTheme="minorHAnsi" w:hAnsiTheme="minorHAnsi" w:cstheme="minorHAnsi"/>
                <w:i/>
                <w:sz w:val="22"/>
                <w:lang w:val="en-US"/>
              </w:rPr>
              <w:t xml:space="preserve"> of devices,</w:t>
            </w:r>
            <w:r>
              <w:rPr>
                <w:rFonts w:asciiTheme="minorHAnsi" w:hAnsiTheme="minorHAnsi" w:cstheme="minorHAnsi"/>
                <w:i/>
                <w:sz w:val="22"/>
                <w:lang w:val="en-US"/>
              </w:rPr>
              <w:t xml:space="preserve"> due to modular/multi-level structure,</w:t>
            </w:r>
            <w:r w:rsidR="00AE0F3A">
              <w:rPr>
                <w:rFonts w:asciiTheme="minorHAnsi" w:hAnsiTheme="minorHAnsi" w:cstheme="minorHAnsi"/>
                <w:i/>
                <w:sz w:val="22"/>
                <w:lang w:val="en-US"/>
              </w:rPr>
              <w:t xml:space="preserve"> however WBG high-voltage devices can lower </w:t>
            </w:r>
            <w:r>
              <w:rPr>
                <w:rFonts w:asciiTheme="minorHAnsi" w:hAnsiTheme="minorHAnsi" w:cstheme="minorHAnsi"/>
                <w:i/>
                <w:sz w:val="22"/>
                <w:lang w:val="en-US"/>
              </w:rPr>
              <w:t>it</w:t>
            </w:r>
          </w:p>
        </w:tc>
      </w:tr>
      <w:tr w:rsidR="00163431" w14:paraId="3FF9290C"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573375E4" w14:textId="30F6B701" w:rsidR="00163431" w:rsidRPr="00B03EFF" w:rsidRDefault="005C5C76" w:rsidP="00822C85">
            <w:pPr>
              <w:jc w:val="left"/>
              <w:rPr>
                <w:i w:val="0"/>
                <w:szCs w:val="24"/>
                <w:lang w:val="en-US"/>
              </w:rPr>
            </w:pPr>
            <w:r w:rsidRPr="00B03EFF">
              <w:rPr>
                <w:i w:val="0"/>
                <w:szCs w:val="24"/>
                <w:lang w:val="en-US"/>
              </w:rPr>
              <w:t>Flexibility</w:t>
            </w:r>
          </w:p>
        </w:tc>
        <w:tc>
          <w:tcPr>
            <w:tcW w:w="2711" w:type="dxa"/>
            <w:vAlign w:val="center"/>
          </w:tcPr>
          <w:p w14:paraId="6C3E9639" w14:textId="701EE43D" w:rsidR="00163431" w:rsidRPr="00103D13" w:rsidRDefault="00AE0F3A"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w:t>
            </w:r>
          </w:p>
        </w:tc>
        <w:tc>
          <w:tcPr>
            <w:tcW w:w="3021" w:type="dxa"/>
            <w:vAlign w:val="center"/>
          </w:tcPr>
          <w:p w14:paraId="38160636" w14:textId="64A44865" w:rsidR="00163431" w:rsidRPr="00103D13" w:rsidRDefault="001C56DF"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w:t>
            </w:r>
            <w:r w:rsidR="00AE0F3A">
              <w:rPr>
                <w:rFonts w:asciiTheme="minorHAnsi" w:hAnsiTheme="minorHAnsi" w:cstheme="minorHAnsi"/>
                <w:i/>
                <w:sz w:val="22"/>
                <w:lang w:val="en-US"/>
              </w:rPr>
              <w:t>igh</w:t>
            </w:r>
            <w:r w:rsidR="008E087B">
              <w:rPr>
                <w:rFonts w:asciiTheme="minorHAnsi" w:hAnsiTheme="minorHAnsi" w:cstheme="minorHAnsi"/>
                <w:i/>
                <w:sz w:val="22"/>
                <w:lang w:val="en-US"/>
              </w:rPr>
              <w:t>, offers additional functionalities</w:t>
            </w:r>
            <w:r w:rsidR="00096944">
              <w:rPr>
                <w:rFonts w:asciiTheme="minorHAnsi" w:hAnsiTheme="minorHAnsi" w:cstheme="minorHAnsi"/>
                <w:i/>
                <w:sz w:val="22"/>
                <w:lang w:val="en-US"/>
              </w:rPr>
              <w:t xml:space="preserve"> like fault limitation and isolation, voltage flicker compensation</w:t>
            </w:r>
          </w:p>
        </w:tc>
      </w:tr>
      <w:tr w:rsidR="00163431" w14:paraId="07EABF74"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54A88C9F" w14:textId="00E5DFAD" w:rsidR="00163431" w:rsidRPr="00B03EFF" w:rsidRDefault="005C5C76" w:rsidP="00822C85">
            <w:pPr>
              <w:jc w:val="left"/>
              <w:rPr>
                <w:i w:val="0"/>
                <w:szCs w:val="24"/>
                <w:lang w:val="en-US"/>
              </w:rPr>
            </w:pPr>
            <w:r w:rsidRPr="00B03EFF">
              <w:rPr>
                <w:i w:val="0"/>
                <w:szCs w:val="24"/>
                <w:lang w:val="en-US"/>
              </w:rPr>
              <w:t>Controllability</w:t>
            </w:r>
          </w:p>
        </w:tc>
        <w:tc>
          <w:tcPr>
            <w:tcW w:w="2711" w:type="dxa"/>
            <w:vAlign w:val="center"/>
          </w:tcPr>
          <w:p w14:paraId="612792BE" w14:textId="025D971B" w:rsidR="00163431" w:rsidRPr="00103D13" w:rsidRDefault="008E087B"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w:t>
            </w:r>
            <w:r w:rsidR="00103D13">
              <w:rPr>
                <w:rFonts w:asciiTheme="minorHAnsi" w:hAnsiTheme="minorHAnsi" w:cstheme="minorHAnsi"/>
                <w:i/>
                <w:sz w:val="22"/>
                <w:lang w:val="en-US"/>
              </w:rPr>
              <w:t>ow</w:t>
            </w:r>
            <w:r>
              <w:rPr>
                <w:rFonts w:asciiTheme="minorHAnsi" w:hAnsiTheme="minorHAnsi" w:cstheme="minorHAnsi"/>
                <w:i/>
                <w:sz w:val="22"/>
                <w:lang w:val="en-US"/>
              </w:rPr>
              <w:t>, no control over transmitted power</w:t>
            </w:r>
          </w:p>
        </w:tc>
        <w:tc>
          <w:tcPr>
            <w:tcW w:w="3021" w:type="dxa"/>
            <w:vAlign w:val="center"/>
          </w:tcPr>
          <w:p w14:paraId="48360B71" w14:textId="77777777" w:rsidR="00096944" w:rsidRDefault="008E087B" w:rsidP="000969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w:t>
            </w:r>
            <w:r w:rsidR="00103D13">
              <w:rPr>
                <w:rFonts w:asciiTheme="minorHAnsi" w:hAnsiTheme="minorHAnsi" w:cstheme="minorHAnsi"/>
                <w:i/>
                <w:sz w:val="22"/>
                <w:lang w:val="en-US"/>
              </w:rPr>
              <w:t>igh</w:t>
            </w:r>
            <w:r>
              <w:rPr>
                <w:rFonts w:asciiTheme="minorHAnsi" w:hAnsiTheme="minorHAnsi" w:cstheme="minorHAnsi"/>
                <w:i/>
                <w:sz w:val="22"/>
                <w:lang w:val="en-US"/>
              </w:rPr>
              <w:t xml:space="preserve">, good control over </w:t>
            </w:r>
          </w:p>
          <w:p w14:paraId="46355AD7" w14:textId="09882D14" w:rsidR="00163431" w:rsidRPr="00103D13" w:rsidRDefault="008E087B" w:rsidP="000969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power</w:t>
            </w:r>
            <w:r w:rsidR="00096944">
              <w:rPr>
                <w:rFonts w:asciiTheme="minorHAnsi" w:hAnsiTheme="minorHAnsi" w:cstheme="minorHAnsi"/>
                <w:i/>
                <w:sz w:val="22"/>
                <w:lang w:val="en-US"/>
              </w:rPr>
              <w:t xml:space="preserve"> flow</w:t>
            </w:r>
          </w:p>
        </w:tc>
      </w:tr>
      <w:tr w:rsidR="00163431" w14:paraId="25622B21"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53BF7458" w14:textId="38D4D401" w:rsidR="00163431" w:rsidRPr="00B03EFF" w:rsidRDefault="005C5C76" w:rsidP="00822C85">
            <w:pPr>
              <w:jc w:val="left"/>
              <w:rPr>
                <w:i w:val="0"/>
                <w:szCs w:val="24"/>
                <w:lang w:val="en-US"/>
              </w:rPr>
            </w:pPr>
            <w:r w:rsidRPr="00B03EFF">
              <w:rPr>
                <w:i w:val="0"/>
                <w:szCs w:val="24"/>
                <w:lang w:val="en-US"/>
              </w:rPr>
              <w:t>Availability</w:t>
            </w:r>
          </w:p>
        </w:tc>
        <w:tc>
          <w:tcPr>
            <w:tcW w:w="2711" w:type="dxa"/>
            <w:vAlign w:val="center"/>
          </w:tcPr>
          <w:p w14:paraId="72DF3E70" w14:textId="7AF6BFAE" w:rsidR="00163431" w:rsidRPr="00103D13" w:rsidRDefault="001C56DF"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w:t>
            </w:r>
            <w:r w:rsidR="00103D13">
              <w:rPr>
                <w:rFonts w:asciiTheme="minorHAnsi" w:hAnsiTheme="minorHAnsi" w:cstheme="minorHAnsi"/>
                <w:i/>
                <w:sz w:val="22"/>
                <w:lang w:val="en-US"/>
              </w:rPr>
              <w:t>igh</w:t>
            </w:r>
          </w:p>
        </w:tc>
        <w:tc>
          <w:tcPr>
            <w:tcW w:w="3021" w:type="dxa"/>
            <w:vAlign w:val="center"/>
          </w:tcPr>
          <w:p w14:paraId="796B5328" w14:textId="49558519" w:rsidR="00163431" w:rsidRPr="00103D13" w:rsidRDefault="00096944"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f</w:t>
            </w:r>
            <w:r w:rsidR="001C56DF">
              <w:rPr>
                <w:rFonts w:asciiTheme="minorHAnsi" w:hAnsiTheme="minorHAnsi" w:cstheme="minorHAnsi"/>
                <w:i/>
                <w:sz w:val="22"/>
                <w:lang w:val="en-US"/>
              </w:rPr>
              <w:t>air</w:t>
            </w:r>
            <w:r>
              <w:rPr>
                <w:rFonts w:asciiTheme="minorHAnsi" w:hAnsiTheme="minorHAnsi" w:cstheme="minorHAnsi"/>
                <w:i/>
                <w:sz w:val="22"/>
                <w:lang w:val="en-US"/>
              </w:rPr>
              <w:t>, difficult to design and manufacture</w:t>
            </w:r>
          </w:p>
        </w:tc>
      </w:tr>
      <w:tr w:rsidR="001C56DF" w14:paraId="2DAB54F5"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197B8F5A" w14:textId="3D131A05" w:rsidR="001C56DF" w:rsidRPr="00B03EFF" w:rsidRDefault="001C56DF" w:rsidP="00822C85">
            <w:pPr>
              <w:jc w:val="left"/>
              <w:rPr>
                <w:i w:val="0"/>
                <w:szCs w:val="24"/>
                <w:lang w:val="en-US"/>
              </w:rPr>
            </w:pPr>
            <w:r w:rsidRPr="00B03EFF">
              <w:rPr>
                <w:i w:val="0"/>
                <w:szCs w:val="24"/>
                <w:lang w:val="en-US"/>
              </w:rPr>
              <w:t>Reliability</w:t>
            </w:r>
          </w:p>
        </w:tc>
        <w:tc>
          <w:tcPr>
            <w:tcW w:w="2711" w:type="dxa"/>
            <w:vAlign w:val="center"/>
          </w:tcPr>
          <w:p w14:paraId="343726EB" w14:textId="47A40D78" w:rsidR="001C56DF" w:rsidRDefault="001C56DF" w:rsidP="001C56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high</w:t>
            </w:r>
          </w:p>
        </w:tc>
        <w:tc>
          <w:tcPr>
            <w:tcW w:w="3021" w:type="dxa"/>
            <w:vAlign w:val="center"/>
          </w:tcPr>
          <w:p w14:paraId="42DCDA31" w14:textId="1CAF347C" w:rsidR="001C56DF" w:rsidRDefault="001C56DF"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lower; under research and development, different configurations, like redundancy can bring improvements</w:t>
            </w:r>
          </w:p>
        </w:tc>
      </w:tr>
      <w:tr w:rsidR="00163431" w14:paraId="38ACA407" w14:textId="77777777" w:rsidTr="0082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center"/>
          </w:tcPr>
          <w:p w14:paraId="421D65BB" w14:textId="78A95D54" w:rsidR="00163431" w:rsidRPr="00B03EFF" w:rsidRDefault="005C5C76" w:rsidP="00822C85">
            <w:pPr>
              <w:jc w:val="left"/>
              <w:rPr>
                <w:i w:val="0"/>
                <w:szCs w:val="24"/>
                <w:lang w:val="en-US"/>
              </w:rPr>
            </w:pPr>
            <w:r w:rsidRPr="00B03EFF">
              <w:rPr>
                <w:i w:val="0"/>
                <w:szCs w:val="24"/>
                <w:lang w:val="en-US"/>
              </w:rPr>
              <w:t>Costs</w:t>
            </w:r>
          </w:p>
        </w:tc>
        <w:tc>
          <w:tcPr>
            <w:tcW w:w="2711" w:type="dxa"/>
            <w:vAlign w:val="center"/>
          </w:tcPr>
          <w:p w14:paraId="7CD4A17A" w14:textId="6623605F" w:rsidR="00163431" w:rsidRPr="00103D13" w:rsidRDefault="00103D13"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 cost compared to state of the art technologies</w:t>
            </w:r>
            <w:r w:rsidR="008E087B">
              <w:rPr>
                <w:rFonts w:asciiTheme="minorHAnsi" w:hAnsiTheme="minorHAnsi" w:cstheme="minorHAnsi"/>
                <w:i/>
                <w:sz w:val="22"/>
                <w:lang w:val="en-US"/>
              </w:rPr>
              <w:t xml:space="preserve">, much better kW/cost value </w:t>
            </w:r>
          </w:p>
        </w:tc>
        <w:tc>
          <w:tcPr>
            <w:tcW w:w="3021" w:type="dxa"/>
            <w:vAlign w:val="center"/>
          </w:tcPr>
          <w:p w14:paraId="0443D0C4" w14:textId="010EC0FA" w:rsidR="00163431" w:rsidRPr="00103D13" w:rsidRDefault="00103D13" w:rsidP="00822C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due to multilevel/multi-stage and/or multi-modular structure they have a higher cost</w:t>
            </w:r>
            <w:r w:rsidR="008E087B">
              <w:rPr>
                <w:rFonts w:asciiTheme="minorHAnsi" w:hAnsiTheme="minorHAnsi" w:cstheme="minorHAnsi"/>
                <w:i/>
                <w:sz w:val="22"/>
                <w:lang w:val="en-US"/>
              </w:rPr>
              <w:t xml:space="preserve"> (still low kW/cost value)</w:t>
            </w:r>
          </w:p>
        </w:tc>
      </w:tr>
      <w:tr w:rsidR="00163431" w14:paraId="4EC84565" w14:textId="77777777" w:rsidTr="00822C85">
        <w:tc>
          <w:tcPr>
            <w:cnfStyle w:val="001000000000" w:firstRow="0" w:lastRow="0" w:firstColumn="1" w:lastColumn="0" w:oddVBand="0" w:evenVBand="0" w:oddHBand="0" w:evenHBand="0" w:firstRowFirstColumn="0" w:firstRowLastColumn="0" w:lastRowFirstColumn="0" w:lastRowLastColumn="0"/>
            <w:tcW w:w="3330" w:type="dxa"/>
            <w:vAlign w:val="center"/>
          </w:tcPr>
          <w:p w14:paraId="521D7C8E" w14:textId="6B12C4FD" w:rsidR="00163431" w:rsidRPr="00B03EFF" w:rsidRDefault="005C5C76" w:rsidP="00822C85">
            <w:pPr>
              <w:jc w:val="left"/>
              <w:rPr>
                <w:i w:val="0"/>
                <w:szCs w:val="24"/>
                <w:lang w:val="en-US"/>
              </w:rPr>
            </w:pPr>
            <w:r w:rsidRPr="00B03EFF">
              <w:rPr>
                <w:i w:val="0"/>
                <w:szCs w:val="24"/>
                <w:lang w:val="en-US"/>
              </w:rPr>
              <w:t>Losses</w:t>
            </w:r>
          </w:p>
        </w:tc>
        <w:tc>
          <w:tcPr>
            <w:tcW w:w="2711" w:type="dxa"/>
            <w:vAlign w:val="center"/>
          </w:tcPr>
          <w:p w14:paraId="50402F86" w14:textId="60F15FC7" w:rsidR="00163431" w:rsidRPr="00103D13" w:rsidRDefault="00103D13"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higher losses</w:t>
            </w:r>
          </w:p>
        </w:tc>
        <w:tc>
          <w:tcPr>
            <w:tcW w:w="3021" w:type="dxa"/>
            <w:vAlign w:val="center"/>
          </w:tcPr>
          <w:p w14:paraId="496BFCA6" w14:textId="6DA57AE0" w:rsidR="00163431" w:rsidRPr="00103D13" w:rsidRDefault="00103D13" w:rsidP="00822C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lang w:val="en-US"/>
              </w:rPr>
            </w:pPr>
            <w:r>
              <w:rPr>
                <w:rFonts w:asciiTheme="minorHAnsi" w:hAnsiTheme="minorHAnsi" w:cstheme="minorHAnsi"/>
                <w:i/>
                <w:sz w:val="22"/>
                <w:lang w:val="en-US"/>
              </w:rPr>
              <w:t>lower losses</w:t>
            </w:r>
          </w:p>
        </w:tc>
      </w:tr>
    </w:tbl>
    <w:p w14:paraId="0DA4291A" w14:textId="65DEF30D" w:rsidR="00E93C8F" w:rsidRDefault="00E93C8F" w:rsidP="00EC1B27">
      <w:pPr>
        <w:rPr>
          <w:szCs w:val="24"/>
          <w:lang w:val="en-US"/>
        </w:rPr>
      </w:pPr>
      <w:r>
        <w:rPr>
          <w:szCs w:val="24"/>
          <w:lang w:val="en-US"/>
        </w:rPr>
        <w:br w:type="page"/>
      </w:r>
    </w:p>
    <w:p w14:paraId="7F6E2B3C" w14:textId="2E8822EA" w:rsidR="001628A6" w:rsidRPr="0067588F" w:rsidRDefault="005B2937" w:rsidP="003E2729">
      <w:pPr>
        <w:pStyle w:val="Heading1"/>
        <w:jc w:val="both"/>
      </w:pPr>
      <w:bookmarkStart w:id="49" w:name="_Toc43738039"/>
      <w:bookmarkStart w:id="50" w:name="_Hlk33022818"/>
      <w:r>
        <w:lastRenderedPageBreak/>
        <w:t xml:space="preserve">Brief overview of </w:t>
      </w:r>
      <w:r w:rsidR="003E2729">
        <w:t>s</w:t>
      </w:r>
      <w:r>
        <w:t>tate of the art PETTs</w:t>
      </w:r>
      <w:r w:rsidR="003E2729">
        <w:t xml:space="preserve"> and definition of suitable topologies for MVDC-ERS</w:t>
      </w:r>
      <w:bookmarkEnd w:id="49"/>
    </w:p>
    <w:p w14:paraId="72DFF474" w14:textId="1C00D6EC" w:rsidR="00F0300C" w:rsidRDefault="00625F14" w:rsidP="00F0300C">
      <w:pPr>
        <w:spacing w:after="120"/>
        <w:ind w:firstLine="576"/>
        <w:contextualSpacing w:val="0"/>
        <w:rPr>
          <w:rFonts w:cstheme="minorHAnsi"/>
        </w:rPr>
      </w:pPr>
      <w:r>
        <w:rPr>
          <w:rFonts w:cstheme="minorHAnsi"/>
        </w:rPr>
        <w:t>Based on the early concepts presented in the previous chapter, s</w:t>
      </w:r>
      <w:r w:rsidR="00F0300C">
        <w:rPr>
          <w:rFonts w:cstheme="minorHAnsi"/>
        </w:rPr>
        <w:t xml:space="preserve">everal PETT topologies </w:t>
      </w:r>
      <w:r w:rsidR="008554D6">
        <w:rPr>
          <w:rFonts w:cstheme="minorHAnsi"/>
        </w:rPr>
        <w:t xml:space="preserve">have been </w:t>
      </w:r>
      <w:r w:rsidR="00F0300C">
        <w:rPr>
          <w:rFonts w:cstheme="minorHAnsi"/>
        </w:rPr>
        <w:t xml:space="preserve">studied, developed, prototyped and tested </w:t>
      </w:r>
      <w:r w:rsidR="008554D6">
        <w:rPr>
          <w:rFonts w:cstheme="minorHAnsi"/>
        </w:rPr>
        <w:t>for</w:t>
      </w:r>
      <w:r w:rsidR="00F0300C">
        <w:rPr>
          <w:rFonts w:cstheme="minorHAnsi"/>
        </w:rPr>
        <w:t xml:space="preserve"> railway system</w:t>
      </w:r>
      <w:r w:rsidR="008554D6">
        <w:rPr>
          <w:rFonts w:cstheme="minorHAnsi"/>
        </w:rPr>
        <w:t>s</w:t>
      </w:r>
      <w:r w:rsidR="00F0300C">
        <w:rPr>
          <w:rFonts w:cstheme="minorHAnsi"/>
        </w:rPr>
        <w:t xml:space="preserve"> by </w:t>
      </w:r>
      <w:r w:rsidR="008554D6">
        <w:rPr>
          <w:rFonts w:cstheme="minorHAnsi"/>
        </w:rPr>
        <w:t xml:space="preserve">various </w:t>
      </w:r>
      <w:r w:rsidR="00F0300C">
        <w:rPr>
          <w:rFonts w:cstheme="minorHAnsi"/>
        </w:rPr>
        <w:t xml:space="preserve">university research groups and train manufacturers. The new wide band-gap semiconductor materials like silicon carbide encourages PETT development, especially when the 6.5kV and 10kV </w:t>
      </w:r>
      <w:r w:rsidR="00412CFD">
        <w:rPr>
          <w:rFonts w:cstheme="minorHAnsi"/>
        </w:rPr>
        <w:t xml:space="preserve">and later 15kV </w:t>
      </w:r>
      <w:proofErr w:type="spellStart"/>
      <w:r w:rsidR="00F0300C">
        <w:rPr>
          <w:rFonts w:cstheme="minorHAnsi"/>
        </w:rPr>
        <w:t>SiC</w:t>
      </w:r>
      <w:proofErr w:type="spellEnd"/>
      <w:r w:rsidR="00F0300C">
        <w:rPr>
          <w:rFonts w:cstheme="minorHAnsi"/>
        </w:rPr>
        <w:t xml:space="preserve"> components will be ready </w:t>
      </w:r>
      <w:r w:rsidR="008554D6">
        <w:rPr>
          <w:rFonts w:cstheme="minorHAnsi"/>
        </w:rPr>
        <w:t>for</w:t>
      </w:r>
      <w:r w:rsidR="00F0300C">
        <w:rPr>
          <w:rFonts w:cstheme="minorHAnsi"/>
        </w:rPr>
        <w:t xml:space="preserve"> </w:t>
      </w:r>
      <w:r w:rsidR="008554D6">
        <w:rPr>
          <w:rFonts w:cstheme="minorHAnsi"/>
        </w:rPr>
        <w:t>commercialisation</w:t>
      </w:r>
      <w:r w:rsidR="00F0300C">
        <w:rPr>
          <w:rFonts w:cstheme="minorHAnsi"/>
        </w:rPr>
        <w:t xml:space="preserve">. </w:t>
      </w:r>
      <w:proofErr w:type="spellStart"/>
      <w:r w:rsidR="00F0300C">
        <w:rPr>
          <w:rFonts w:cstheme="minorHAnsi"/>
        </w:rPr>
        <w:t>SiC</w:t>
      </w:r>
      <w:proofErr w:type="spellEnd"/>
      <w:r w:rsidR="00F0300C">
        <w:rPr>
          <w:rFonts w:cstheme="minorHAnsi"/>
        </w:rPr>
        <w:t xml:space="preserve"> semiconductors allow switching frequencies as high as tens of kilohertz</w:t>
      </w:r>
      <w:r w:rsidR="008554D6">
        <w:rPr>
          <w:rFonts w:cstheme="minorHAnsi"/>
        </w:rPr>
        <w:t>, leading to higher</w:t>
      </w:r>
      <w:r w:rsidR="00412CFD">
        <w:rPr>
          <w:rFonts w:cstheme="minorHAnsi"/>
        </w:rPr>
        <w:t xml:space="preserve"> </w:t>
      </w:r>
      <w:r w:rsidR="008554D6">
        <w:rPr>
          <w:rFonts w:cstheme="minorHAnsi"/>
        </w:rPr>
        <w:t xml:space="preserve">fundamental </w:t>
      </w:r>
      <w:r w:rsidR="00412CFD">
        <w:rPr>
          <w:rFonts w:cstheme="minorHAnsi"/>
        </w:rPr>
        <w:t xml:space="preserve">frequency of </w:t>
      </w:r>
      <w:r w:rsidR="00F0300C">
        <w:rPr>
          <w:rFonts w:cstheme="minorHAnsi"/>
        </w:rPr>
        <w:t>MFTs</w:t>
      </w:r>
      <w:r w:rsidR="008554D6">
        <w:rPr>
          <w:rFonts w:cstheme="minorHAnsi"/>
        </w:rPr>
        <w:t>;</w:t>
      </w:r>
      <w:r w:rsidR="00412CFD">
        <w:rPr>
          <w:rFonts w:cstheme="minorHAnsi"/>
        </w:rPr>
        <w:t xml:space="preserve"> </w:t>
      </w:r>
      <w:r w:rsidR="00F0300C">
        <w:rPr>
          <w:rFonts w:cstheme="minorHAnsi"/>
        </w:rPr>
        <w:t xml:space="preserve">when </w:t>
      </w:r>
      <w:proofErr w:type="spellStart"/>
      <w:r w:rsidR="00F0300C">
        <w:rPr>
          <w:rFonts w:cstheme="minorHAnsi"/>
        </w:rPr>
        <w:t>SiC</w:t>
      </w:r>
      <w:proofErr w:type="spellEnd"/>
      <w:r w:rsidR="00F0300C">
        <w:rPr>
          <w:rFonts w:cstheme="minorHAnsi"/>
        </w:rPr>
        <w:t xml:space="preserve"> devices will </w:t>
      </w:r>
      <w:r w:rsidR="008554D6">
        <w:rPr>
          <w:rFonts w:cstheme="minorHAnsi"/>
        </w:rPr>
        <w:t>be available for</w:t>
      </w:r>
      <w:r w:rsidR="00F0300C">
        <w:rPr>
          <w:rFonts w:cstheme="minorHAnsi"/>
        </w:rPr>
        <w:t xml:space="preserve"> higher voltages</w:t>
      </w:r>
      <w:r w:rsidR="008554D6">
        <w:rPr>
          <w:rFonts w:cstheme="minorHAnsi"/>
        </w:rPr>
        <w:t>,</w:t>
      </w:r>
      <w:r w:rsidR="00F0300C">
        <w:rPr>
          <w:rFonts w:cstheme="minorHAnsi"/>
        </w:rPr>
        <w:t xml:space="preserve"> it will</w:t>
      </w:r>
      <w:r w:rsidR="00412CFD">
        <w:rPr>
          <w:rFonts w:cstheme="minorHAnsi"/>
        </w:rPr>
        <w:t xml:space="preserve"> also</w:t>
      </w:r>
      <w:r w:rsidR="00F0300C">
        <w:rPr>
          <w:rFonts w:cstheme="minorHAnsi"/>
        </w:rPr>
        <w:t xml:space="preserve"> </w:t>
      </w:r>
      <w:r w:rsidR="00007C7D">
        <w:rPr>
          <w:rFonts w:cstheme="minorHAnsi"/>
        </w:rPr>
        <w:t xml:space="preserve">be </w:t>
      </w:r>
      <w:r w:rsidR="008554D6">
        <w:rPr>
          <w:rFonts w:cstheme="minorHAnsi"/>
        </w:rPr>
        <w:t xml:space="preserve">possible </w:t>
      </w:r>
      <w:r w:rsidR="00F0300C">
        <w:rPr>
          <w:rFonts w:cstheme="minorHAnsi"/>
        </w:rPr>
        <w:t>to use fewer converter modules and</w:t>
      </w:r>
      <w:r>
        <w:rPr>
          <w:rFonts w:cstheme="minorHAnsi"/>
        </w:rPr>
        <w:t>/or</w:t>
      </w:r>
      <w:r w:rsidR="00F0300C">
        <w:rPr>
          <w:rFonts w:cstheme="minorHAnsi"/>
        </w:rPr>
        <w:t xml:space="preserve"> stages. The </w:t>
      </w:r>
      <w:r w:rsidR="008554D6">
        <w:rPr>
          <w:rFonts w:cstheme="minorHAnsi"/>
        </w:rPr>
        <w:t xml:space="preserve">operating </w:t>
      </w:r>
      <w:r w:rsidR="00F0300C">
        <w:rPr>
          <w:rFonts w:cstheme="minorHAnsi"/>
        </w:rPr>
        <w:t xml:space="preserve">frequency of </w:t>
      </w:r>
      <w:r w:rsidR="008554D6">
        <w:rPr>
          <w:rFonts w:cstheme="minorHAnsi"/>
        </w:rPr>
        <w:t>new</w:t>
      </w:r>
      <w:r w:rsidR="00F0300C">
        <w:rPr>
          <w:rFonts w:cstheme="minorHAnsi"/>
        </w:rPr>
        <w:t xml:space="preserve"> PETT structures is practically the switching frequency of power semiconductor modules, therefore is independent </w:t>
      </w:r>
      <w:r w:rsidR="008554D6">
        <w:rPr>
          <w:rFonts w:cstheme="minorHAnsi"/>
        </w:rPr>
        <w:t xml:space="preserve">on </w:t>
      </w:r>
      <w:r w:rsidR="00F0300C">
        <w:rPr>
          <w:rFonts w:cstheme="minorHAnsi"/>
        </w:rPr>
        <w:t>line frequency.</w:t>
      </w:r>
      <w:r w:rsidR="00F51121">
        <w:rPr>
          <w:rFonts w:cstheme="minorHAnsi"/>
        </w:rPr>
        <w:t xml:space="preserve"> </w:t>
      </w:r>
    </w:p>
    <w:p w14:paraId="14B1EF58" w14:textId="10FA472D" w:rsidR="00F0300C" w:rsidRDefault="00F0300C" w:rsidP="00F0300C">
      <w:pPr>
        <w:spacing w:after="120"/>
        <w:ind w:firstLine="576"/>
        <w:contextualSpacing w:val="0"/>
        <w:rPr>
          <w:rFonts w:cstheme="minorHAnsi"/>
        </w:rPr>
      </w:pPr>
      <w:r>
        <w:rPr>
          <w:rFonts w:cstheme="minorHAnsi"/>
        </w:rPr>
        <w:t xml:space="preserve">The most </w:t>
      </w:r>
      <w:r w:rsidR="008554D6">
        <w:rPr>
          <w:rFonts w:cstheme="minorHAnsi"/>
        </w:rPr>
        <w:t xml:space="preserve">timely </w:t>
      </w:r>
      <w:r>
        <w:rPr>
          <w:rFonts w:cstheme="minorHAnsi"/>
        </w:rPr>
        <w:t xml:space="preserve">application of PETTs would be </w:t>
      </w:r>
      <w:r w:rsidR="008554D6">
        <w:rPr>
          <w:rFonts w:cstheme="minorHAnsi"/>
        </w:rPr>
        <w:t xml:space="preserve">for </w:t>
      </w:r>
      <w:r>
        <w:rPr>
          <w:rFonts w:cstheme="minorHAnsi"/>
        </w:rPr>
        <w:t xml:space="preserve">15kV AC ERS connected traction vehicles, since the 16.7Hz </w:t>
      </w:r>
      <w:r w:rsidR="008554D6">
        <w:rPr>
          <w:rFonts w:cstheme="minorHAnsi"/>
        </w:rPr>
        <w:t xml:space="preserve">supply </w:t>
      </w:r>
      <w:r>
        <w:rPr>
          <w:rFonts w:cstheme="minorHAnsi"/>
        </w:rPr>
        <w:t xml:space="preserve">frequency obliges locomotives to </w:t>
      </w:r>
      <w:r w:rsidR="008554D6">
        <w:rPr>
          <w:rFonts w:cstheme="minorHAnsi"/>
        </w:rPr>
        <w:t xml:space="preserve">have </w:t>
      </w:r>
      <w:r>
        <w:rPr>
          <w:rFonts w:cstheme="minorHAnsi"/>
        </w:rPr>
        <w:t>on</w:t>
      </w:r>
      <w:r w:rsidR="00AB7A81">
        <w:rPr>
          <w:rFonts w:cstheme="minorHAnsi"/>
        </w:rPr>
        <w:t>-</w:t>
      </w:r>
      <w:r>
        <w:rPr>
          <w:rFonts w:cstheme="minorHAnsi"/>
        </w:rPr>
        <w:t xml:space="preserve">board transformers </w:t>
      </w:r>
      <w:r w:rsidR="008554D6">
        <w:rPr>
          <w:rFonts w:cstheme="minorHAnsi"/>
        </w:rPr>
        <w:t>heavier those for</w:t>
      </w:r>
      <w:r>
        <w:rPr>
          <w:rFonts w:cstheme="minorHAnsi"/>
        </w:rPr>
        <w:t xml:space="preserve"> 25kV</w:t>
      </w:r>
      <w:r w:rsidR="008554D6">
        <w:rPr>
          <w:rFonts w:cstheme="minorHAnsi"/>
        </w:rPr>
        <w:t>, 50 Hz or 60 Hz</w:t>
      </w:r>
      <w:r>
        <w:rPr>
          <w:rFonts w:cstheme="minorHAnsi"/>
        </w:rPr>
        <w:t xml:space="preserve"> AC systems. In this case the new </w:t>
      </w:r>
      <w:r w:rsidR="008554D6">
        <w:rPr>
          <w:rFonts w:cstheme="minorHAnsi"/>
        </w:rPr>
        <w:t xml:space="preserve">PETT </w:t>
      </w:r>
      <w:r>
        <w:rPr>
          <w:rFonts w:cstheme="minorHAnsi"/>
        </w:rPr>
        <w:t>technology achieves an increase of efficiency by 7% and a global weight reduction of 50%</w:t>
      </w:r>
      <w:r w:rsidR="00412CFD">
        <w:rPr>
          <w:rFonts w:cstheme="minorHAnsi"/>
        </w:rPr>
        <w:t xml:space="preserve"> </w:t>
      </w:r>
      <w:r w:rsidR="007207EA">
        <w:rPr>
          <w:rFonts w:cstheme="minorHAnsi"/>
        </w:rPr>
        <w:fldChar w:fldCharType="begin" w:fldLock="1"/>
      </w:r>
      <w:r w:rsidR="00617D2C">
        <w:rPr>
          <w:rFonts w:cstheme="minorHAnsi"/>
        </w:rPr>
        <w:instrText>ADDIN CSL_CITATION {"citationItems":[{"id":"ITEM-1","itemData":{"ISBN":"9781119386803","author":[{"dropping-particle":"","family":"Brenna","given":"M.","non-dropping-particle":"","parse-names":false,"suffix":""},{"dropping-particle":"","family":"Foiadelli","given":"F.","non-dropping-particle":"","parse-names":false,"suffix":""},{"dropping-particle":"","family":"Zaninelli","given":"D.","non-dropping-particle":"","parse-names":false,"suffix":""}],"editor":[{"dropping-particle":"","family":"Hossain","given":"Ekram","non-dropping-particle":"","parse-names":false,"suffix":""}],"id":"ITEM-1","issued":{"date-parts":[["2018"]]},"publisher":"Wiley","title":"Electrical railway transportation systems","type":"book"},"uris":["http://www.mendeley.com/documents/?uuid=695f086c-eca0-4f06-ab24-c6191b9c0295"]}],"mendeley":{"formattedCitation":"[12]","plainTextFormattedCitation":"[12]","previouslyFormattedCitation":"[12]"},"properties":{"noteIndex":0},"schema":"https://github.com/citation-style-language/schema/raw/master/csl-citation.json"}</w:instrText>
      </w:r>
      <w:r w:rsidR="007207EA">
        <w:rPr>
          <w:rFonts w:cstheme="minorHAnsi"/>
        </w:rPr>
        <w:fldChar w:fldCharType="separate"/>
      </w:r>
      <w:r w:rsidR="00625331" w:rsidRPr="00625331">
        <w:rPr>
          <w:rFonts w:cstheme="minorHAnsi"/>
          <w:noProof/>
        </w:rPr>
        <w:t>[12]</w:t>
      </w:r>
      <w:r w:rsidR="007207EA">
        <w:rPr>
          <w:rFonts w:cstheme="minorHAnsi"/>
        </w:rPr>
        <w:fldChar w:fldCharType="end"/>
      </w:r>
      <w:r w:rsidR="00412CFD">
        <w:rPr>
          <w:rFonts w:cstheme="minorHAnsi"/>
        </w:rPr>
        <w:t>.</w:t>
      </w:r>
      <w:r>
        <w:rPr>
          <w:rFonts w:cstheme="minorHAnsi"/>
        </w:rPr>
        <w:t xml:space="preserve"> A new ERS</w:t>
      </w:r>
      <w:r w:rsidR="008554D6">
        <w:rPr>
          <w:rFonts w:cstheme="minorHAnsi"/>
        </w:rPr>
        <w:t>,</w:t>
      </w:r>
      <w:r>
        <w:rPr>
          <w:rFonts w:cstheme="minorHAnsi"/>
        </w:rPr>
        <w:t xml:space="preserve"> such as a flexible MVDC-ERS</w:t>
      </w:r>
      <w:r w:rsidR="008554D6">
        <w:rPr>
          <w:rFonts w:cstheme="minorHAnsi"/>
        </w:rPr>
        <w:t>,</w:t>
      </w:r>
      <w:r>
        <w:rPr>
          <w:rFonts w:cstheme="minorHAnsi"/>
        </w:rPr>
        <w:t xml:space="preserve"> </w:t>
      </w:r>
      <w:r w:rsidR="008554D6">
        <w:rPr>
          <w:rFonts w:cstheme="minorHAnsi"/>
        </w:rPr>
        <w:t xml:space="preserve">would </w:t>
      </w:r>
      <w:r>
        <w:rPr>
          <w:rFonts w:cstheme="minorHAnsi"/>
        </w:rPr>
        <w:t>require also high-performance novel PETT structures to handle new challenges such as fault handling, protection circuits and smart-grid compatibility.</w:t>
      </w:r>
      <w:r w:rsidR="00625F14">
        <w:rPr>
          <w:rFonts w:cstheme="minorHAnsi"/>
        </w:rPr>
        <w:t xml:space="preserve"> In the MVDC-ERS concept the setup looks different in comparison to the main topological families defined in 3.4, </w:t>
      </w:r>
      <w:r w:rsidR="008554D6">
        <w:rPr>
          <w:rFonts w:cstheme="minorHAnsi"/>
        </w:rPr>
        <w:t xml:space="preserve">as </w:t>
      </w:r>
      <w:r w:rsidR="00625F14">
        <w:rPr>
          <w:rFonts w:cstheme="minorHAnsi"/>
        </w:rPr>
        <w:t xml:space="preserve">the line voltage is a DC voltage; thus, the rectifier stage is not needed in MVDC-ERS traction topologies. However, to improve the new MVDC line-based traction devices voltage balancing stages could be used instead of </w:t>
      </w:r>
      <w:r w:rsidR="00D729F2">
        <w:rPr>
          <w:rFonts w:cstheme="minorHAnsi"/>
        </w:rPr>
        <w:t>the rectifier stages. The concept of voltage balancing will be presented in a later chapter.</w:t>
      </w:r>
      <w:r w:rsidR="00E43EBC">
        <w:rPr>
          <w:rFonts w:cstheme="minorHAnsi"/>
        </w:rPr>
        <w:t xml:space="preserve"> </w:t>
      </w:r>
    </w:p>
    <w:p w14:paraId="4CCADEDC" w14:textId="727432BD" w:rsidR="007D1318" w:rsidRPr="007D1318" w:rsidRDefault="007D1318" w:rsidP="007D1318">
      <w:pPr>
        <w:pStyle w:val="Heading2"/>
        <w:spacing w:before="360" w:after="240" w:line="276" w:lineRule="auto"/>
        <w:ind w:left="576" w:hanging="576"/>
        <w:jc w:val="left"/>
      </w:pPr>
      <w:bookmarkStart w:id="51" w:name="_Toc23425585"/>
      <w:bookmarkStart w:id="52" w:name="_Toc43738040"/>
      <w:r w:rsidRPr="00087B3C">
        <w:t xml:space="preserve">The last </w:t>
      </w:r>
      <w:r>
        <w:t>2</w:t>
      </w:r>
      <w:r w:rsidRPr="00087B3C">
        <w:t>5 years of PETT concepts (</w:t>
      </w:r>
      <w:r>
        <w:t>1993</w:t>
      </w:r>
      <w:r w:rsidRPr="00087B3C">
        <w:t>-</w:t>
      </w:r>
      <w:r w:rsidR="008554D6">
        <w:t>today</w:t>
      </w:r>
      <w:r w:rsidRPr="00087B3C">
        <w:t>)</w:t>
      </w:r>
      <w:bookmarkEnd w:id="51"/>
      <w:bookmarkEnd w:id="52"/>
    </w:p>
    <w:p w14:paraId="31262220" w14:textId="2D0EA652" w:rsidR="00CF4A0A" w:rsidRPr="00CF4A0A" w:rsidRDefault="00ED7663" w:rsidP="00CE0D3D">
      <w:pPr>
        <w:spacing w:after="120"/>
        <w:ind w:firstLine="578"/>
        <w:contextualSpacing w:val="0"/>
        <w:rPr>
          <w:rFonts w:cstheme="minorHAnsi"/>
        </w:rPr>
      </w:pPr>
      <w:r>
        <w:t>This section present</w:t>
      </w:r>
      <w:r w:rsidR="008554D6">
        <w:t>s</w:t>
      </w:r>
      <w:r>
        <w:t xml:space="preserve"> </w:t>
      </w:r>
      <w:r w:rsidR="008554D6">
        <w:t>a review of</w:t>
      </w:r>
      <w:r>
        <w:t xml:space="preserve"> </w:t>
      </w:r>
      <w:r w:rsidR="00DF2B19">
        <w:t xml:space="preserve">PETTs for MV ERSs </w:t>
      </w:r>
      <w:r w:rsidR="008554D6">
        <w:t xml:space="preserve">at </w:t>
      </w:r>
      <w:r w:rsidR="00DF2B19">
        <w:t xml:space="preserve">15kV and 25kV AC. </w:t>
      </w:r>
      <w:r w:rsidR="00CF4A0A">
        <w:rPr>
          <w:rFonts w:cstheme="minorHAnsi"/>
        </w:rPr>
        <w:t>Based on 3.4, in the following PETT topology families will be presented, that could be used in MVDC-ERS (same topologies as defined in 3.4, but without the rectifier stage in the primary)</w:t>
      </w:r>
      <w:r w:rsidR="001D1AAB">
        <w:rPr>
          <w:rFonts w:cstheme="minorHAnsi"/>
        </w:rPr>
        <w:t xml:space="preserve"> </w:t>
      </w:r>
      <w:r w:rsidR="001D1AAB">
        <w:fldChar w:fldCharType="begin" w:fldLock="1"/>
      </w:r>
      <w:r w:rsidR="002504D3">
        <w:instrText>ADDIN CSL_CITATION {"citationItems":[{"id":"ITEM-1","itemData":{"DOI":"10.1109/tvt.2019.2895500","ISSN":"0018-9545","author":[{"dropping-particle":"","family":"Winter","given":"Joachim","non-dropping-particle":"","parse-names":false,"suffix":""},{"dropping-particle":"","family":"Schirmer","given":"Toni","non-dropping-particle":"","parse-names":false,"suffix":""},{"dropping-particle":"","family":"Iraklis","given":"Athanasios","non-dropping-particle":"","parse-names":false,"suffix":""},{"dropping-particle":"","family":"Lusiewicz","given":"Anna","non-dropping-particle":"","parse-names":false,"suffix":""},{"dropping-particle":"","family":"Dittus","given":"Holger","non-dropping-particle":"","parse-names":false,"suffix":""}],"container-title":"IEEE Transactions on Vehicular Technology","id":"ITEM-1","issue":"c","issued":{"date-parts":[["2019"]]},"page":"1-1","publisher":"IEEE","title":"Overview of Three-Stage Power Converter Topologies for Medium Frequency-based Railway Vehicle Traction Systems","type":"article-journal","volume":"PP"},"uris":["http://www.mendeley.com/documents/?uuid=df0f3325-e4a6-4a52-a3c7-c666719f03c7"]}],"mendeley":{"formattedCitation":"[46]","plainTextFormattedCitation":"[46]","previouslyFormattedCitation":"[46]"},"properties":{"noteIndex":0},"schema":"https://github.com/citation-style-language/schema/raw/master/csl-citation.json"}</w:instrText>
      </w:r>
      <w:r w:rsidR="001D1AAB">
        <w:fldChar w:fldCharType="separate"/>
      </w:r>
      <w:r w:rsidR="00625331" w:rsidRPr="00625331">
        <w:rPr>
          <w:noProof/>
        </w:rPr>
        <w:t>[46]</w:t>
      </w:r>
      <w:r w:rsidR="001D1AAB">
        <w:fldChar w:fldCharType="end"/>
      </w:r>
      <w:r w:rsidR="00CF4A0A">
        <w:rPr>
          <w:rFonts w:cstheme="minorHAnsi"/>
        </w:rPr>
        <w:t>. Let the first configuration type be the single cell structure in Fig. 6 on the next page, since the first PETT developed in ‘85 by Weiss and already presented in the previous chapter had such a structure. As seen in Fig. 4 it consisted of a matrix converter with a 400Hz MFT placed between an input and output rectifier and a boost converter at the output with the role of current shaping and voltage regulation. At that time thyristors were used, which were replaced by IGBTs in later topologies.</w:t>
      </w:r>
    </w:p>
    <w:p w14:paraId="182BCB4E" w14:textId="51C13CBD" w:rsidR="00D729F2" w:rsidRDefault="00D729F2" w:rsidP="00A75FAC">
      <w:pPr>
        <w:spacing w:after="120"/>
        <w:contextualSpacing w:val="0"/>
        <w:jc w:val="center"/>
        <w:rPr>
          <w:rFonts w:cstheme="minorHAnsi"/>
        </w:rPr>
      </w:pPr>
      <w:r>
        <w:rPr>
          <w:noProof/>
          <w:lang w:val="en-US"/>
        </w:rPr>
        <w:drawing>
          <wp:inline distT="0" distB="0" distL="0" distR="0" wp14:anchorId="7D441019" wp14:editId="441F5098">
            <wp:extent cx="3416221" cy="1685925"/>
            <wp:effectExtent l="0" t="0" r="0" b="0"/>
            <wp:docPr id="11" name="Picture 11" descr="Figure 6 – Single cell matrix/NPC based converter. (APU means Auxiliary Power Unit and M i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34644" cy="1695017"/>
                    </a:xfrm>
                    <a:prstGeom prst="rect">
                      <a:avLst/>
                    </a:prstGeom>
                  </pic:spPr>
                </pic:pic>
              </a:graphicData>
            </a:graphic>
          </wp:inline>
        </w:drawing>
      </w:r>
    </w:p>
    <w:p w14:paraId="55829CAA" w14:textId="29C7810A" w:rsidR="00D729F2" w:rsidRPr="00063D68" w:rsidRDefault="00D729F2" w:rsidP="00063D68">
      <w:pPr>
        <w:pStyle w:val="figurecaptions"/>
      </w:pPr>
      <w:r w:rsidRPr="006473D2">
        <w:t xml:space="preserve">Fig. </w:t>
      </w:r>
      <w:r w:rsidR="00F51121">
        <w:t>6</w:t>
      </w:r>
      <w:r w:rsidRPr="006473D2">
        <w:t xml:space="preserve"> – </w:t>
      </w:r>
      <w:r>
        <w:t>Single cell matrix/NPC based converter</w:t>
      </w:r>
      <w:r w:rsidRPr="006473D2">
        <w:t>.</w:t>
      </w:r>
      <w:r w:rsidR="00FB06F3">
        <w:t xml:space="preserve"> (APU means Auxiliary Power Unit and M is Motor)</w:t>
      </w:r>
    </w:p>
    <w:p w14:paraId="02E3CC78" w14:textId="054CC8D1" w:rsidR="00306A8E" w:rsidRDefault="00306A8E" w:rsidP="00DF2B19">
      <w:pPr>
        <w:spacing w:after="120"/>
        <w:contextualSpacing w:val="0"/>
        <w:rPr>
          <w:rFonts w:cstheme="minorHAnsi"/>
        </w:rPr>
      </w:pPr>
      <w:r>
        <w:rPr>
          <w:rFonts w:cstheme="minorHAnsi"/>
        </w:rPr>
        <w:lastRenderedPageBreak/>
        <w:tab/>
      </w:r>
      <w:r w:rsidR="00CF4A0A">
        <w:rPr>
          <w:rFonts w:cstheme="minorHAnsi"/>
        </w:rPr>
        <w:t xml:space="preserve">Later in ’93 another thyristor-based system was developed in Sweden also with matrix converter in the front-end and a four-quadrant converter at the output. The developers also suggested a cascaded configuration in the front-end with </w:t>
      </w:r>
      <w:r w:rsidR="00CF4A0A" w:rsidRPr="00B75495">
        <w:rPr>
          <w:rFonts w:cstheme="minorHAnsi"/>
        </w:rPr>
        <w:t>semi separated multi-winding isolation</w:t>
      </w:r>
      <w:r w:rsidR="00CF4A0A">
        <w:rPr>
          <w:rFonts w:cstheme="minorHAnsi"/>
        </w:rPr>
        <w:t xml:space="preserve"> to avoid high line-current harmonics </w:t>
      </w:r>
      <w:r w:rsidR="00CF4A0A">
        <w:rPr>
          <w:rFonts w:cstheme="minorHAnsi"/>
        </w:rPr>
        <w:fldChar w:fldCharType="begin" w:fldLock="1"/>
      </w:r>
      <w:r w:rsidR="002504D3">
        <w:rPr>
          <w:rFonts w:cstheme="minorHAnsi"/>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CF4A0A">
        <w:rPr>
          <w:rFonts w:cstheme="minorHAnsi"/>
        </w:rPr>
        <w:fldChar w:fldCharType="separate"/>
      </w:r>
      <w:r w:rsidR="00625331" w:rsidRPr="00625331">
        <w:rPr>
          <w:rFonts w:cstheme="minorHAnsi"/>
          <w:noProof/>
        </w:rPr>
        <w:t>[47]</w:t>
      </w:r>
      <w:r w:rsidR="00CF4A0A">
        <w:rPr>
          <w:rFonts w:cstheme="minorHAnsi"/>
        </w:rPr>
        <w:fldChar w:fldCharType="end"/>
      </w:r>
      <w:r w:rsidR="00CF4A0A">
        <w:rPr>
          <w:rFonts w:cstheme="minorHAnsi"/>
        </w:rPr>
        <w:t xml:space="preserve">. </w:t>
      </w:r>
      <w:r w:rsidR="00EE34F0">
        <w:rPr>
          <w:rFonts w:cstheme="minorHAnsi"/>
        </w:rPr>
        <w:t xml:space="preserve">This concept was further studied and in 2001 the thyristors were replaced by </w:t>
      </w:r>
      <w:r w:rsidR="00CE0D3D">
        <w:rPr>
          <w:rFonts w:cstheme="minorHAnsi"/>
        </w:rPr>
        <w:t>high</w:t>
      </w:r>
      <w:r w:rsidR="00CE0D3D">
        <w:rPr>
          <w:rFonts w:cstheme="minorHAnsi"/>
        </w:rPr>
        <w:noBreakHyphen/>
        <w:t xml:space="preserve">voltage </w:t>
      </w:r>
      <w:r w:rsidR="00EE34F0">
        <w:rPr>
          <w:rFonts w:cstheme="minorHAnsi"/>
        </w:rPr>
        <w:t xml:space="preserve">IGBTs. In this way the switching frequency </w:t>
      </w:r>
      <w:r w:rsidR="00CE0D3D">
        <w:rPr>
          <w:rFonts w:cstheme="minorHAnsi"/>
        </w:rPr>
        <w:t>was</w:t>
      </w:r>
      <w:r w:rsidR="00EE34F0">
        <w:rPr>
          <w:rFonts w:cstheme="minorHAnsi"/>
        </w:rPr>
        <w:t xml:space="preserve"> increased, since naturally commuted thyristors </w:t>
      </w:r>
      <w:r w:rsidR="00CE0D3D">
        <w:rPr>
          <w:rFonts w:cstheme="minorHAnsi"/>
        </w:rPr>
        <w:t>switched at line frequency</w:t>
      </w:r>
      <w:r w:rsidR="00EE34F0">
        <w:rPr>
          <w:rFonts w:cstheme="minorHAnsi"/>
        </w:rPr>
        <w:t xml:space="preserve">. </w:t>
      </w:r>
      <w:r w:rsidR="0049069B">
        <w:rPr>
          <w:rFonts w:cstheme="minorHAnsi"/>
        </w:rPr>
        <w:t>In t</w:t>
      </w:r>
      <w:r w:rsidR="00EE34F0">
        <w:rPr>
          <w:rFonts w:cstheme="minorHAnsi"/>
        </w:rPr>
        <w:t xml:space="preserve">he system developed in 2001 </w:t>
      </w:r>
      <w:r w:rsidR="00511420">
        <w:rPr>
          <w:rFonts w:cstheme="minorHAnsi"/>
        </w:rPr>
        <w:t xml:space="preserve">by </w:t>
      </w:r>
      <w:r w:rsidR="00511420">
        <w:t xml:space="preserve">S </w:t>
      </w:r>
      <w:proofErr w:type="spellStart"/>
      <w:r w:rsidR="00511420">
        <w:t>Norrga</w:t>
      </w:r>
      <w:proofErr w:type="spellEnd"/>
      <w:r w:rsidR="00511420">
        <w:t xml:space="preserve">, </w:t>
      </w:r>
      <w:r w:rsidR="0049069B">
        <w:rPr>
          <w:rFonts w:cstheme="minorHAnsi"/>
        </w:rPr>
        <w:t>a</w:t>
      </w:r>
      <w:r w:rsidR="00EE34F0">
        <w:rPr>
          <w:rFonts w:cstheme="minorHAnsi"/>
        </w:rPr>
        <w:t xml:space="preserve"> three-phase configuration</w:t>
      </w:r>
      <w:r w:rsidR="0049069B">
        <w:rPr>
          <w:rFonts w:cstheme="minorHAnsi"/>
        </w:rPr>
        <w:t xml:space="preserve"> was proposed</w:t>
      </w:r>
      <w:r w:rsidR="00EE34F0">
        <w:rPr>
          <w:rFonts w:cstheme="minorHAnsi"/>
        </w:rPr>
        <w:t xml:space="preserve"> to reduce high line-current harmonics.</w:t>
      </w:r>
      <w:r w:rsidR="00F82F36">
        <w:rPr>
          <w:rFonts w:cstheme="minorHAnsi"/>
        </w:rPr>
        <w:t xml:space="preserve"> The switching frequency was 1</w:t>
      </w:r>
      <w:r w:rsidR="006A3723">
        <w:rPr>
          <w:rFonts w:cstheme="minorHAnsi"/>
        </w:rPr>
        <w:t xml:space="preserve"> </w:t>
      </w:r>
      <w:r w:rsidR="00F82F36">
        <w:rPr>
          <w:rFonts w:cstheme="minorHAnsi"/>
        </w:rPr>
        <w:t xml:space="preserve">kHz </w:t>
      </w:r>
      <w:r w:rsidR="00CC24DC">
        <w:rPr>
          <w:rFonts w:cstheme="minorHAnsi"/>
        </w:rPr>
        <w:t xml:space="preserve">with ZVS </w:t>
      </w:r>
      <w:r w:rsidR="00F82F36">
        <w:rPr>
          <w:rFonts w:cstheme="minorHAnsi"/>
        </w:rPr>
        <w:t xml:space="preserve">and </w:t>
      </w:r>
      <w:r w:rsidR="00CE0D3D">
        <w:rPr>
          <w:rFonts w:cstheme="minorHAnsi"/>
        </w:rPr>
        <w:t xml:space="preserve">the results </w:t>
      </w:r>
      <w:r w:rsidR="00F82F36">
        <w:rPr>
          <w:rFonts w:cstheme="minorHAnsi"/>
        </w:rPr>
        <w:t xml:space="preserve">on </w:t>
      </w:r>
      <w:r w:rsidR="00CE0D3D">
        <w:rPr>
          <w:rFonts w:cstheme="minorHAnsi"/>
        </w:rPr>
        <w:t xml:space="preserve">a </w:t>
      </w:r>
      <w:r w:rsidR="00F82F36">
        <w:rPr>
          <w:rFonts w:cstheme="minorHAnsi"/>
        </w:rPr>
        <w:t>30</w:t>
      </w:r>
      <w:r w:rsidR="00CE0D3D">
        <w:rPr>
          <w:rFonts w:cstheme="minorHAnsi"/>
        </w:rPr>
        <w:t> </w:t>
      </w:r>
      <w:r w:rsidR="00F82F36">
        <w:rPr>
          <w:rFonts w:cstheme="minorHAnsi"/>
        </w:rPr>
        <w:t xml:space="preserve">kW laboratory prototype </w:t>
      </w:r>
      <w:r w:rsidR="00CE0D3D">
        <w:rPr>
          <w:rFonts w:cstheme="minorHAnsi"/>
        </w:rPr>
        <w:t xml:space="preserve">showed </w:t>
      </w:r>
      <w:r w:rsidR="00F82F36">
        <w:rPr>
          <w:rFonts w:cstheme="minorHAnsi"/>
        </w:rPr>
        <w:t xml:space="preserve">a 40-50% weight reduction in comparison with </w:t>
      </w:r>
      <w:r w:rsidR="00CE0D3D">
        <w:rPr>
          <w:rFonts w:cstheme="minorHAnsi"/>
        </w:rPr>
        <w:t xml:space="preserve">an equivalent </w:t>
      </w:r>
      <w:r w:rsidR="00F82F36">
        <w:rPr>
          <w:rFonts w:cstheme="minorHAnsi"/>
        </w:rPr>
        <w:t>LFT. In the primary side</w:t>
      </w:r>
      <w:r w:rsidR="00CE0D3D">
        <w:rPr>
          <w:rFonts w:cstheme="minorHAnsi"/>
        </w:rPr>
        <w:t>,</w:t>
      </w:r>
      <w:r w:rsidR="00F82F36">
        <w:rPr>
          <w:rFonts w:cstheme="minorHAnsi"/>
        </w:rPr>
        <w:t xml:space="preserve"> RC snubbers were added to </w:t>
      </w:r>
      <w:r w:rsidR="00CE0D3D">
        <w:rPr>
          <w:rFonts w:cstheme="minorHAnsi"/>
        </w:rPr>
        <w:t xml:space="preserve">reduce </w:t>
      </w:r>
      <w:proofErr w:type="spellStart"/>
      <w:r w:rsidR="00CE0D3D">
        <w:rPr>
          <w:rFonts w:cstheme="minorHAnsi"/>
        </w:rPr>
        <w:t>overvoltages</w:t>
      </w:r>
      <w:proofErr w:type="spellEnd"/>
      <w:r w:rsidR="00CE0D3D">
        <w:rPr>
          <w:rFonts w:cstheme="minorHAnsi"/>
        </w:rPr>
        <w:t xml:space="preserve"> caused</w:t>
      </w:r>
      <w:r w:rsidR="00F82F36">
        <w:rPr>
          <w:rFonts w:cstheme="minorHAnsi"/>
        </w:rPr>
        <w:t xml:space="preserve"> </w:t>
      </w:r>
      <w:r w:rsidR="00CE0D3D">
        <w:rPr>
          <w:rFonts w:cstheme="minorHAnsi"/>
        </w:rPr>
        <w:t>by</w:t>
      </w:r>
      <w:r w:rsidR="00F82F36">
        <w:rPr>
          <w:rFonts w:cstheme="minorHAnsi"/>
        </w:rPr>
        <w:t xml:space="preserve"> leakage inductance</w:t>
      </w:r>
      <w:r w:rsidR="00E90560">
        <w:rPr>
          <w:rFonts w:cstheme="minorHAnsi"/>
        </w:rPr>
        <w:t xml:space="preserve"> </w:t>
      </w:r>
      <w:r w:rsidR="00E90560">
        <w:rPr>
          <w:rFonts w:cstheme="minorHAnsi"/>
        </w:rPr>
        <w:fldChar w:fldCharType="begin" w:fldLock="1"/>
      </w:r>
      <w:r w:rsidR="002504D3">
        <w:rPr>
          <w:rFonts w:cstheme="minorHAnsi"/>
        </w:rPr>
        <w:instrText>ADDIN CSL_CITATION {"citationItems":[{"id":"ITEM-1","itemData":{"author":[{"dropping-particle":"","family":"Kjær","given":"Philip C","non-dropping-particle":"","parse-names":false,"suffix":""},{"dropping-particle":"","family":"Norrga","given":"Staffan","non-dropping-particle":"","parse-names":false,"suffix":""},{"dropping-particle":"","family":"Östlund","given":"Stefan","non-dropping-particle":"","parse-names":false,"suffix":""}],"id":"ITEM-1","issue":"6","issued":{"date-parts":[["2001"]]},"page":"1824-1831","title":"A Primary-Switched Line-Side Converter Using Zero-Voltage Switching","type":"article-journal","volume":"37"},"uris":["http://www.mendeley.com/documents/?uuid=cfc293ea-97b6-44c5-8a09-757d14d9e921"]}],"mendeley":{"formattedCitation":"[48]","plainTextFormattedCitation":"[48]","previouslyFormattedCitation":"[48]"},"properties":{"noteIndex":0},"schema":"https://github.com/citation-style-language/schema/raw/master/csl-citation.json"}</w:instrText>
      </w:r>
      <w:r w:rsidR="00E90560">
        <w:rPr>
          <w:rFonts w:cstheme="minorHAnsi"/>
        </w:rPr>
        <w:fldChar w:fldCharType="separate"/>
      </w:r>
      <w:r w:rsidR="00625331" w:rsidRPr="00625331">
        <w:rPr>
          <w:rFonts w:cstheme="minorHAnsi"/>
          <w:noProof/>
        </w:rPr>
        <w:t>[48]</w:t>
      </w:r>
      <w:r w:rsidR="00E90560">
        <w:rPr>
          <w:rFonts w:cstheme="minorHAnsi"/>
        </w:rPr>
        <w:fldChar w:fldCharType="end"/>
      </w:r>
      <w:r w:rsidR="00CE0D3D">
        <w:rPr>
          <w:rFonts w:cstheme="minorHAnsi"/>
        </w:rPr>
        <w:t>.</w:t>
      </w:r>
    </w:p>
    <w:p w14:paraId="450C1B97" w14:textId="1F708DA4" w:rsidR="00CC24DC" w:rsidRDefault="00CC24DC" w:rsidP="00DF2B19">
      <w:pPr>
        <w:spacing w:after="120"/>
        <w:contextualSpacing w:val="0"/>
        <w:rPr>
          <w:rFonts w:cstheme="minorHAnsi"/>
        </w:rPr>
      </w:pPr>
      <w:r>
        <w:rPr>
          <w:rFonts w:cstheme="minorHAnsi"/>
        </w:rPr>
        <w:tab/>
      </w:r>
      <w:r w:rsidR="00CE0D3D">
        <w:rPr>
          <w:rFonts w:cstheme="minorHAnsi"/>
        </w:rPr>
        <w:t xml:space="preserve">Previous research has shown </w:t>
      </w:r>
      <w:r>
        <w:rPr>
          <w:rFonts w:cstheme="minorHAnsi"/>
        </w:rPr>
        <w:t xml:space="preserve">that </w:t>
      </w:r>
      <w:r w:rsidR="00CE0D3D">
        <w:rPr>
          <w:rFonts w:cstheme="minorHAnsi"/>
        </w:rPr>
        <w:t xml:space="preserve">the single cell structure is not the best option for PETTS, as even </w:t>
      </w:r>
      <w:r>
        <w:rPr>
          <w:rFonts w:cstheme="minorHAnsi"/>
        </w:rPr>
        <w:t>with 6.5kV IGBTs (th</w:t>
      </w:r>
      <w:r w:rsidR="00CE0D3D">
        <w:rPr>
          <w:rFonts w:cstheme="minorHAnsi"/>
        </w:rPr>
        <w:t xml:space="preserve">ose with the current </w:t>
      </w:r>
      <w:r>
        <w:rPr>
          <w:rFonts w:cstheme="minorHAnsi"/>
        </w:rPr>
        <w:t xml:space="preserve">highest available blocking voltage), </w:t>
      </w:r>
      <w:r w:rsidR="00CE0D3D">
        <w:rPr>
          <w:rFonts w:cstheme="minorHAnsi"/>
        </w:rPr>
        <w:t xml:space="preserve">a series connection of semiconductor devices would be unavoidable. Therefore, </w:t>
      </w:r>
      <w:r>
        <w:rPr>
          <w:rFonts w:cstheme="minorHAnsi"/>
        </w:rPr>
        <w:t xml:space="preserve">the application of series connected front-end converters became more popular. </w:t>
      </w:r>
      <w:r w:rsidR="00CE0D3D">
        <w:rPr>
          <w:rFonts w:cstheme="minorHAnsi"/>
        </w:rPr>
        <w:t>In the future</w:t>
      </w:r>
      <w:r w:rsidR="009467EC">
        <w:rPr>
          <w:rFonts w:cstheme="minorHAnsi"/>
        </w:rPr>
        <w:t>,</w:t>
      </w:r>
      <w:r>
        <w:rPr>
          <w:rFonts w:cstheme="minorHAnsi"/>
        </w:rPr>
        <w:t xml:space="preserve"> </w:t>
      </w:r>
      <w:r w:rsidR="00CE0D3D">
        <w:rPr>
          <w:rFonts w:cstheme="minorHAnsi"/>
        </w:rPr>
        <w:t xml:space="preserve">when </w:t>
      </w:r>
      <w:r>
        <w:rPr>
          <w:rFonts w:cstheme="minorHAnsi"/>
        </w:rPr>
        <w:t xml:space="preserve">higher voltage </w:t>
      </w:r>
      <w:proofErr w:type="spellStart"/>
      <w:r>
        <w:rPr>
          <w:rFonts w:cstheme="minorHAnsi"/>
        </w:rPr>
        <w:t>SiC</w:t>
      </w:r>
      <w:proofErr w:type="spellEnd"/>
      <w:r>
        <w:rPr>
          <w:rFonts w:cstheme="minorHAnsi"/>
        </w:rPr>
        <w:t xml:space="preserve"> devices will be </w:t>
      </w:r>
      <w:r w:rsidR="00CE0D3D">
        <w:rPr>
          <w:rFonts w:cstheme="minorHAnsi"/>
        </w:rPr>
        <w:t>available,</w:t>
      </w:r>
      <w:r>
        <w:rPr>
          <w:rFonts w:cstheme="minorHAnsi"/>
        </w:rPr>
        <w:t xml:space="preserve"> the single cell structure may be </w:t>
      </w:r>
      <w:r w:rsidR="00CE0D3D">
        <w:rPr>
          <w:rFonts w:cstheme="minorHAnsi"/>
        </w:rPr>
        <w:t xml:space="preserve">considered </w:t>
      </w:r>
      <w:r>
        <w:rPr>
          <w:rFonts w:cstheme="minorHAnsi"/>
        </w:rPr>
        <w:t xml:space="preserve">again. </w:t>
      </w:r>
      <w:r w:rsidR="00CE0D3D">
        <w:rPr>
          <w:rFonts w:cstheme="minorHAnsi"/>
        </w:rPr>
        <w:t>A</w:t>
      </w:r>
      <w:r>
        <w:rPr>
          <w:rFonts w:cstheme="minorHAnsi"/>
        </w:rPr>
        <w:t xml:space="preserve"> single cell </w:t>
      </w:r>
      <w:r w:rsidR="00B010A4">
        <w:rPr>
          <w:rFonts w:cstheme="minorHAnsi"/>
        </w:rPr>
        <w:t>NPC converter based on 10</w:t>
      </w:r>
      <w:r w:rsidR="00CE0D3D">
        <w:rPr>
          <w:rFonts w:cstheme="minorHAnsi"/>
        </w:rPr>
        <w:t> </w:t>
      </w:r>
      <w:r w:rsidR="00B010A4">
        <w:rPr>
          <w:rFonts w:cstheme="minorHAnsi"/>
        </w:rPr>
        <w:t xml:space="preserve">kV </w:t>
      </w:r>
      <w:proofErr w:type="spellStart"/>
      <w:r w:rsidR="00B010A4">
        <w:rPr>
          <w:rFonts w:cstheme="minorHAnsi"/>
        </w:rPr>
        <w:t>SiC</w:t>
      </w:r>
      <w:proofErr w:type="spellEnd"/>
      <w:r w:rsidR="00B010A4">
        <w:rPr>
          <w:rFonts w:cstheme="minorHAnsi"/>
        </w:rPr>
        <w:t xml:space="preserve"> MOSFETs was proposed as a concept for future MVDC-ERS in </w:t>
      </w:r>
      <w:r w:rsidR="00B010A4">
        <w:rPr>
          <w:rFonts w:cstheme="minorHAnsi"/>
        </w:rPr>
        <w:fldChar w:fldCharType="begin" w:fldLock="1"/>
      </w:r>
      <w:r w:rsidR="00E90560">
        <w:rPr>
          <w:rFonts w:cstheme="minorHAnsi"/>
        </w:rPr>
        <w:instrText>ADDIN CSL_CITATION {"citationItems":[{"id":"ITEM-1","itemData":{"DOI":"10.1109/TTE.2018.2826780","ISSN":"23327782","author":[{"dropping-particle":"","family":"Verdicchio","given":"Andrea","non-dropping-particle":"","parse-names":false,"suffix":""},{"dropping-particle":"","family":"Ladoux","given":"Philippe","non-dropping-particle":"","parse-names":false,"suffix":""},{"dropping-particle":"","family":"Caron","given":"Herve","non-dropping-particle":"","parse-names":false,"suffix":""},{"dropping-particle":"","family":"Courtois","given":"Christian","non-dropping-particle":"","parse-names":false,"suffix":""}],"container-title":"IEEE Transactions on Transportation Electrification","id":"ITEM-1","issue":"2","issued":{"date-parts":[["2018"]]},"page":"591-604","publisher":"IEEE","title":"New Medium-Voltage DC Railway Electrification System","type":"article-journal","volume":"4"},"uris":["http://www.mendeley.com/documents/?uuid=5ff9f550-dd76-4639-bfdf-c2c4c6316adb"]}],"mendeley":{"formattedCitation":"[29]","plainTextFormattedCitation":"[29]","previouslyFormattedCitation":"[29]"},"properties":{"noteIndex":0},"schema":"https://github.com/citation-style-language/schema/raw/master/csl-citation.json"}</w:instrText>
      </w:r>
      <w:r w:rsidR="00B010A4">
        <w:rPr>
          <w:rFonts w:cstheme="minorHAnsi"/>
        </w:rPr>
        <w:fldChar w:fldCharType="separate"/>
      </w:r>
      <w:r w:rsidR="00B010A4" w:rsidRPr="00B010A4">
        <w:rPr>
          <w:rFonts w:cstheme="minorHAnsi"/>
          <w:noProof/>
        </w:rPr>
        <w:t>[29]</w:t>
      </w:r>
      <w:r w:rsidR="00B010A4">
        <w:rPr>
          <w:rFonts w:cstheme="minorHAnsi"/>
        </w:rPr>
        <w:fldChar w:fldCharType="end"/>
      </w:r>
      <w:r w:rsidR="00B010A4">
        <w:rPr>
          <w:rFonts w:cstheme="minorHAnsi"/>
        </w:rPr>
        <w:t xml:space="preserve"> in 2018.</w:t>
      </w:r>
      <w:r w:rsidR="00A75FAC">
        <w:rPr>
          <w:rFonts w:cstheme="minorHAnsi"/>
        </w:rPr>
        <w:t xml:space="preserve"> Single cell systems have low complexity</w:t>
      </w:r>
      <w:r w:rsidR="00CE0D3D">
        <w:rPr>
          <w:rFonts w:cstheme="minorHAnsi"/>
        </w:rPr>
        <w:t xml:space="preserve"> and reliability</w:t>
      </w:r>
      <w:r w:rsidR="00A75FAC">
        <w:rPr>
          <w:rFonts w:cstheme="minorHAnsi"/>
        </w:rPr>
        <w:t xml:space="preserve"> but also low </w:t>
      </w:r>
      <w:r w:rsidR="00CE0D3D">
        <w:rPr>
          <w:rFonts w:cstheme="minorHAnsi"/>
        </w:rPr>
        <w:t>availability</w:t>
      </w:r>
      <w:r w:rsidR="00A75FAC">
        <w:rPr>
          <w:rFonts w:cstheme="minorHAnsi"/>
        </w:rPr>
        <w:t xml:space="preserve">, since </w:t>
      </w:r>
      <w:r w:rsidR="00CE0D3D">
        <w:rPr>
          <w:rFonts w:cstheme="minorHAnsi"/>
        </w:rPr>
        <w:t xml:space="preserve">it is easier to have a more </w:t>
      </w:r>
      <w:r w:rsidR="00A75FAC">
        <w:rPr>
          <w:rFonts w:cstheme="minorHAnsi"/>
        </w:rPr>
        <w:t xml:space="preserve">redundant design </w:t>
      </w:r>
      <w:r w:rsidR="00CE0D3D">
        <w:rPr>
          <w:rFonts w:cstheme="minorHAnsi"/>
        </w:rPr>
        <w:t>with</w:t>
      </w:r>
      <w:r w:rsidR="00A75FAC">
        <w:rPr>
          <w:rFonts w:cstheme="minorHAnsi"/>
        </w:rPr>
        <w:t xml:space="preserve"> </w:t>
      </w:r>
      <w:r w:rsidR="00CE0D3D">
        <w:rPr>
          <w:rFonts w:cstheme="minorHAnsi"/>
        </w:rPr>
        <w:t xml:space="preserve">multiple </w:t>
      </w:r>
      <w:r w:rsidR="00A75FAC">
        <w:rPr>
          <w:rFonts w:cstheme="minorHAnsi"/>
        </w:rPr>
        <w:t>modules.</w:t>
      </w:r>
    </w:p>
    <w:p w14:paraId="3C2A1117" w14:textId="0BB9BA20" w:rsidR="00F51121" w:rsidRDefault="00B010A4" w:rsidP="00B010A4">
      <w:pPr>
        <w:spacing w:after="120"/>
        <w:contextualSpacing w:val="0"/>
        <w:rPr>
          <w:rFonts w:cstheme="minorHAnsi"/>
        </w:rPr>
      </w:pPr>
      <w:r>
        <w:rPr>
          <w:rFonts w:cstheme="minorHAnsi"/>
        </w:rPr>
        <w:tab/>
        <w:t xml:space="preserve">The next topology to be analysed is the multi-cell structure, which is </w:t>
      </w:r>
      <w:r w:rsidR="00E90560">
        <w:rPr>
          <w:rFonts w:cstheme="minorHAnsi"/>
        </w:rPr>
        <w:t>modular</w:t>
      </w:r>
      <w:r>
        <w:rPr>
          <w:rFonts w:cstheme="minorHAnsi"/>
        </w:rPr>
        <w:t xml:space="preserve"> and multi-level</w:t>
      </w:r>
      <w:r w:rsidR="00CE0D3D">
        <w:rPr>
          <w:rFonts w:cstheme="minorHAnsi"/>
        </w:rPr>
        <w:t>, as shown in Fig. 7</w:t>
      </w:r>
      <w:r>
        <w:rPr>
          <w:rFonts w:cstheme="minorHAnsi"/>
        </w:rPr>
        <w:t xml:space="preserve">. </w:t>
      </w:r>
      <w:r w:rsidR="00CE0D3D">
        <w:rPr>
          <w:rFonts w:cstheme="minorHAnsi"/>
        </w:rPr>
        <w:t xml:space="preserve">Several </w:t>
      </w:r>
      <w:r>
        <w:rPr>
          <w:rFonts w:cstheme="minorHAnsi"/>
        </w:rPr>
        <w:t>PETT systems with this configuration were developed in 2002-2008</w:t>
      </w:r>
      <w:r w:rsidR="00E90560">
        <w:rPr>
          <w:rFonts w:cstheme="minorHAnsi"/>
        </w:rPr>
        <w:t xml:space="preserve">. </w:t>
      </w:r>
    </w:p>
    <w:p w14:paraId="52BD3FCA" w14:textId="0976132D" w:rsidR="00F51121" w:rsidRDefault="00F51121" w:rsidP="00F51121">
      <w:pPr>
        <w:spacing w:after="0"/>
        <w:jc w:val="center"/>
        <w:rPr>
          <w:rFonts w:cstheme="minorHAnsi"/>
        </w:rPr>
      </w:pPr>
      <w:r>
        <w:rPr>
          <w:noProof/>
          <w:lang w:val="en-US"/>
        </w:rPr>
        <w:drawing>
          <wp:inline distT="0" distB="0" distL="0" distR="0" wp14:anchorId="11CA6A5C" wp14:editId="450A78DB">
            <wp:extent cx="3640651" cy="2143125"/>
            <wp:effectExtent l="0" t="0" r="0" b="0"/>
            <wp:docPr id="13" name="Picture 13" descr="Figure 7 – Modular multi-level structure (multi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59887" cy="2213315"/>
                    </a:xfrm>
                    <a:prstGeom prst="rect">
                      <a:avLst/>
                    </a:prstGeom>
                    <a:noFill/>
                    <a:ln>
                      <a:noFill/>
                    </a:ln>
                  </pic:spPr>
                </pic:pic>
              </a:graphicData>
            </a:graphic>
          </wp:inline>
        </w:drawing>
      </w:r>
    </w:p>
    <w:p w14:paraId="53C580F9" w14:textId="446C50F7" w:rsidR="001473B8" w:rsidRPr="0049069B" w:rsidRDefault="00F51121" w:rsidP="0049069B">
      <w:pPr>
        <w:pStyle w:val="figurecaptions"/>
      </w:pPr>
      <w:r w:rsidRPr="006473D2">
        <w:t xml:space="preserve">Fig. </w:t>
      </w:r>
      <w:r>
        <w:t>7</w:t>
      </w:r>
      <w:r w:rsidRPr="006473D2">
        <w:t xml:space="preserve"> – Modular multi-level structure (multicell).</w:t>
      </w:r>
    </w:p>
    <w:p w14:paraId="03ABFC75" w14:textId="2363C6E6" w:rsidR="001473B8" w:rsidRDefault="001473B8" w:rsidP="00511420">
      <w:pPr>
        <w:spacing w:after="120"/>
        <w:contextualSpacing w:val="0"/>
        <w:rPr>
          <w:rFonts w:cstheme="minorHAnsi"/>
        </w:rPr>
      </w:pPr>
      <w:r>
        <w:rPr>
          <w:rFonts w:cstheme="minorHAnsi"/>
        </w:rPr>
        <w:t xml:space="preserve">After researches demonstrated the necessity of series connection of converters in the front end, in 2002, right after the concept presented in 2001, a multicell  </w:t>
      </w:r>
      <w:r w:rsidR="00F551C3">
        <w:rPr>
          <w:rFonts w:cstheme="minorHAnsi"/>
        </w:rPr>
        <w:t xml:space="preserve">structure was proposed in </w:t>
      </w:r>
      <w:r w:rsidR="00A12774">
        <w:rPr>
          <w:rFonts w:cstheme="minorHAnsi"/>
        </w:rPr>
        <w:fldChar w:fldCharType="begin" w:fldLock="1"/>
      </w:r>
      <w:r w:rsidR="002504D3">
        <w:rPr>
          <w:rFonts w:cstheme="minorHAnsi"/>
        </w:rPr>
        <w:instrText>ADDIN CSL_CITATION {"citationItems":[{"id":"ITEM-1","itemData":{"DOI":"10.1049/cp:20020156","ISSN":"05379989","abstract":"A novel isolated ac/dc converter topology incorporates a voltage source converter (VSC) with capacitive snubbers and a cycloconverter, connected by a medium frequency transformer. The concept offers the possibility of bilateral power flow as well as three-level pulse width modulation on the ac side. It is shown that by alternately commutating the VSC and the cycloconverter it is possible to achieve either zero-voltage or zero-current switching conditions for all of the semiconductor elements. At low load the ac load current becomes insufficient for recharging the snubber capacitors of the VSC and the commutations may therefore become too slow. However, a quasi-resonant commutation mode for the voltage source converter is proposed that allows for sufficiently fast commutations down to zero load.","author":[{"dropping-particle":"","family":"Norrga","given":"S.","non-dropping-particle":"","parse-names":false,"suffix":""}],"container-title":"IEE Conference Publication","id":"ITEM-1","issue":"487","issued":{"date-parts":[["2002"]]},"page":"433-438","title":"A soft-switched bi-directional isolated AC/DC converter for AC-fed railway propulsion applications","type":"article-journal"},"uris":["http://www.mendeley.com/documents/?uuid=54ce6a06-c2d2-4700-979e-265aa13841ca"]}],"mendeley":{"formattedCitation":"[49]","plainTextFormattedCitation":"[49]","previouslyFormattedCitation":"[49]"},"properties":{"noteIndex":0},"schema":"https://github.com/citation-style-language/schema/raw/master/csl-citation.json"}</w:instrText>
      </w:r>
      <w:r w:rsidR="00A12774">
        <w:rPr>
          <w:rFonts w:cstheme="minorHAnsi"/>
        </w:rPr>
        <w:fldChar w:fldCharType="separate"/>
      </w:r>
      <w:r w:rsidR="00625331" w:rsidRPr="00625331">
        <w:rPr>
          <w:rFonts w:cstheme="minorHAnsi"/>
          <w:noProof/>
        </w:rPr>
        <w:t>[49]</w:t>
      </w:r>
      <w:r w:rsidR="00A12774">
        <w:rPr>
          <w:rFonts w:cstheme="minorHAnsi"/>
        </w:rPr>
        <w:fldChar w:fldCharType="end"/>
      </w:r>
      <w:r w:rsidR="00A12774">
        <w:rPr>
          <w:rFonts w:cstheme="minorHAnsi"/>
        </w:rPr>
        <w:t xml:space="preserve"> by the same author. He proposed a </w:t>
      </w:r>
      <w:r w:rsidR="00511420">
        <w:rPr>
          <w:rFonts w:cstheme="minorHAnsi"/>
        </w:rPr>
        <w:t>two-level</w:t>
      </w:r>
      <w:r w:rsidR="00A12774">
        <w:rPr>
          <w:rFonts w:cstheme="minorHAnsi"/>
        </w:rPr>
        <w:t xml:space="preserve"> modular structure </w:t>
      </w:r>
      <w:r w:rsidR="00511420">
        <w:rPr>
          <w:rFonts w:cstheme="minorHAnsi"/>
        </w:rPr>
        <w:t>using</w:t>
      </w:r>
      <w:r w:rsidR="00A12774">
        <w:rPr>
          <w:rFonts w:cstheme="minorHAnsi"/>
        </w:rPr>
        <w:t xml:space="preserve"> so called “</w:t>
      </w:r>
      <w:proofErr w:type="spellStart"/>
      <w:r w:rsidR="00511420">
        <w:rPr>
          <w:rFonts w:cstheme="minorHAnsi"/>
        </w:rPr>
        <w:t>cycloconverter</w:t>
      </w:r>
      <w:proofErr w:type="spellEnd"/>
      <w:r w:rsidR="00511420">
        <w:rPr>
          <w:rFonts w:cstheme="minorHAnsi"/>
        </w:rPr>
        <w:t xml:space="preserve"> </w:t>
      </w:r>
      <w:r w:rsidR="00A12774">
        <w:rPr>
          <w:rFonts w:cstheme="minorHAnsi"/>
        </w:rPr>
        <w:t>sub-valve” cells</w:t>
      </w:r>
      <w:r w:rsidR="00511420">
        <w:rPr>
          <w:rFonts w:cstheme="minorHAnsi"/>
        </w:rPr>
        <w:t xml:space="preserve"> with capacitive snubbers</w:t>
      </w:r>
      <w:r w:rsidR="00CE0D3D">
        <w:rPr>
          <w:rFonts w:cstheme="minorHAnsi"/>
        </w:rPr>
        <w:t>,</w:t>
      </w:r>
      <w:r w:rsidR="00511420">
        <w:rPr>
          <w:rFonts w:cstheme="minorHAnsi"/>
        </w:rPr>
        <w:t xml:space="preserve"> </w:t>
      </w:r>
      <w:r w:rsidR="00CE0D3D">
        <w:rPr>
          <w:rFonts w:cstheme="minorHAnsi"/>
        </w:rPr>
        <w:t xml:space="preserve">which were </w:t>
      </w:r>
      <w:r w:rsidR="00511420">
        <w:rPr>
          <w:rFonts w:cstheme="minorHAnsi"/>
        </w:rPr>
        <w:t xml:space="preserve">included to avoid uneven voltage distribution among the “valves”. In the secondary </w:t>
      </w:r>
      <w:r w:rsidR="00CE0D3D">
        <w:rPr>
          <w:rFonts w:cstheme="minorHAnsi"/>
        </w:rPr>
        <w:t xml:space="preserve">circuit, </w:t>
      </w:r>
      <w:r w:rsidR="00511420">
        <w:rPr>
          <w:rFonts w:cstheme="minorHAnsi"/>
        </w:rPr>
        <w:t xml:space="preserve">a VSC was applied and with alternate switching of the VSC with the </w:t>
      </w:r>
      <w:proofErr w:type="spellStart"/>
      <w:r w:rsidR="00511420">
        <w:rPr>
          <w:rFonts w:cstheme="minorHAnsi"/>
        </w:rPr>
        <w:t>cycloconverter</w:t>
      </w:r>
      <w:proofErr w:type="spellEnd"/>
      <w:r w:rsidR="00511420">
        <w:rPr>
          <w:rFonts w:cstheme="minorHAnsi"/>
        </w:rPr>
        <w:t xml:space="preserve"> ZVS or ZCS was achieved. </w:t>
      </w:r>
      <w:proofErr w:type="spellStart"/>
      <w:r w:rsidR="00511420">
        <w:rPr>
          <w:rFonts w:cstheme="minorHAnsi"/>
        </w:rPr>
        <w:t>Norrga</w:t>
      </w:r>
      <w:proofErr w:type="spellEnd"/>
      <w:r w:rsidR="00511420">
        <w:rPr>
          <w:rFonts w:cstheme="minorHAnsi"/>
        </w:rPr>
        <w:t xml:space="preserve"> reported short</w:t>
      </w:r>
      <w:r w:rsidR="00CE0D3D">
        <w:rPr>
          <w:rFonts w:cstheme="minorHAnsi"/>
        </w:rPr>
        <w:t>ly</w:t>
      </w:r>
      <w:r w:rsidR="00511420">
        <w:rPr>
          <w:rFonts w:cstheme="minorHAnsi"/>
        </w:rPr>
        <w:t xml:space="preserve"> after in a different paper also the design of the high-power MFT.</w:t>
      </w:r>
    </w:p>
    <w:p w14:paraId="6F00D264" w14:textId="48E6A12F" w:rsidR="00511420" w:rsidRDefault="00511420" w:rsidP="007D1318">
      <w:pPr>
        <w:spacing w:after="120"/>
        <w:contextualSpacing w:val="0"/>
        <w:rPr>
          <w:rFonts w:cstheme="minorHAnsi"/>
        </w:rPr>
      </w:pPr>
      <w:r>
        <w:rPr>
          <w:rFonts w:cstheme="minorHAnsi"/>
        </w:rPr>
        <w:tab/>
        <w:t>During 2003-2005 Siemens worked on a 2</w:t>
      </w:r>
      <w:r w:rsidR="00B9281A">
        <w:rPr>
          <w:rFonts w:cstheme="minorHAnsi"/>
        </w:rPr>
        <w:t> </w:t>
      </w:r>
      <w:r>
        <w:rPr>
          <w:rFonts w:cstheme="minorHAnsi"/>
        </w:rPr>
        <w:t xml:space="preserve">MVA </w:t>
      </w:r>
      <w:r w:rsidR="00ED238C">
        <w:rPr>
          <w:rFonts w:cstheme="minorHAnsi"/>
        </w:rPr>
        <w:t>modular multi-cell converter for the 15</w:t>
      </w:r>
      <w:r w:rsidR="00B9281A">
        <w:rPr>
          <w:rFonts w:cstheme="minorHAnsi"/>
        </w:rPr>
        <w:t> </w:t>
      </w:r>
      <w:r w:rsidR="00ED238C">
        <w:rPr>
          <w:rFonts w:cstheme="minorHAnsi"/>
        </w:rPr>
        <w:t>kV catenary. They developed an 8 module 17-level converter using 1.2</w:t>
      </w:r>
      <w:r w:rsidR="00B9281A">
        <w:rPr>
          <w:rFonts w:cstheme="minorHAnsi"/>
        </w:rPr>
        <w:t> </w:t>
      </w:r>
      <w:r w:rsidR="00ED238C">
        <w:rPr>
          <w:rFonts w:cstheme="minorHAnsi"/>
        </w:rPr>
        <w:t>kV IGBTs and a 1</w:t>
      </w:r>
      <w:r w:rsidR="004E6D55">
        <w:rPr>
          <w:rFonts w:cstheme="minorHAnsi"/>
        </w:rPr>
        <w:t>0</w:t>
      </w:r>
      <w:r w:rsidR="00B9281A">
        <w:rPr>
          <w:rFonts w:cstheme="minorHAnsi"/>
        </w:rPr>
        <w:t> </w:t>
      </w:r>
      <w:r w:rsidR="00ED238C">
        <w:rPr>
          <w:rFonts w:cstheme="minorHAnsi"/>
        </w:rPr>
        <w:t xml:space="preserve">kHz MFT. Siemens made a full-scale prototype of the whole system too, with a predicted peak efficiency of 98%, based on simulations </w:t>
      </w:r>
      <w:r w:rsidR="00ED238C">
        <w:rPr>
          <w:rFonts w:cstheme="minorHAnsi"/>
        </w:rPr>
        <w:fldChar w:fldCharType="begin" w:fldLock="1"/>
      </w:r>
      <w:r w:rsidR="002504D3">
        <w:rPr>
          <w:rFonts w:cstheme="minorHAnsi"/>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ED238C">
        <w:rPr>
          <w:rFonts w:cstheme="minorHAnsi"/>
        </w:rPr>
        <w:fldChar w:fldCharType="separate"/>
      </w:r>
      <w:r w:rsidR="00625331" w:rsidRPr="00625331">
        <w:rPr>
          <w:rFonts w:cstheme="minorHAnsi"/>
          <w:noProof/>
        </w:rPr>
        <w:t>[47]</w:t>
      </w:r>
      <w:r w:rsidR="00ED238C">
        <w:rPr>
          <w:rFonts w:cstheme="minorHAnsi"/>
        </w:rPr>
        <w:fldChar w:fldCharType="end"/>
      </w:r>
      <w:r w:rsidR="00ED238C">
        <w:rPr>
          <w:rFonts w:cstheme="minorHAnsi"/>
        </w:rPr>
        <w:t xml:space="preserve">. </w:t>
      </w:r>
    </w:p>
    <w:p w14:paraId="4936B6AC" w14:textId="0F565FBC" w:rsidR="00CF4A0A" w:rsidRDefault="007D1318" w:rsidP="00CF4A0A">
      <w:pPr>
        <w:spacing w:after="120"/>
        <w:contextualSpacing w:val="0"/>
        <w:rPr>
          <w:rFonts w:cstheme="minorHAnsi"/>
        </w:rPr>
      </w:pPr>
      <w:r>
        <w:rPr>
          <w:rFonts w:cstheme="minorHAnsi"/>
        </w:rPr>
        <w:lastRenderedPageBreak/>
        <w:tab/>
      </w:r>
      <w:r w:rsidRPr="00AC19EC">
        <w:t>At the moment, the most commonly used topologies of PET</w:t>
      </w:r>
      <w:r>
        <w:t>T</w:t>
      </w:r>
      <w:r w:rsidRPr="00AC19EC">
        <w:t xml:space="preserve"> for MVDC applications are input-series output-parallel (</w:t>
      </w:r>
      <w:r w:rsidRPr="00AC19EC">
        <w:rPr>
          <w:bCs/>
        </w:rPr>
        <w:t>ISOP</w:t>
      </w:r>
      <w:r w:rsidRPr="00AC19EC">
        <w:t xml:space="preserve">) DC–DC converters, </w:t>
      </w:r>
      <w:r w:rsidR="00AE0445">
        <w:t>shown in Fig. 9</w:t>
      </w:r>
      <w:r w:rsidR="002504D3">
        <w:t xml:space="preserve"> </w:t>
      </w:r>
      <w:r w:rsidR="002504D3">
        <w:fldChar w:fldCharType="begin" w:fldLock="1"/>
      </w:r>
      <w:r w:rsidR="00617D2C">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2504D3">
        <w:fldChar w:fldCharType="separate"/>
      </w:r>
      <w:r w:rsidR="002504D3" w:rsidRPr="002504D3">
        <w:rPr>
          <w:noProof/>
        </w:rPr>
        <w:t>[47]</w:t>
      </w:r>
      <w:r w:rsidR="002504D3">
        <w:fldChar w:fldCharType="end"/>
      </w:r>
      <w:r w:rsidR="002504D3">
        <w:t xml:space="preserve">. </w:t>
      </w:r>
      <w:r w:rsidRPr="00AC19EC">
        <w:t xml:space="preserve">However, ISOPs have </w:t>
      </w:r>
      <w:r w:rsidR="00AE0445">
        <w:t>a large</w:t>
      </w:r>
      <w:r w:rsidRPr="00AC19EC">
        <w:t xml:space="preserve"> number of dc-dc modules, meaning </w:t>
      </w:r>
      <w:r w:rsidRPr="00AC19EC">
        <w:rPr>
          <w:bCs/>
        </w:rPr>
        <w:t>many medium-frequency transformers and semiconductors</w:t>
      </w:r>
      <w:r w:rsidR="00007C7D">
        <w:t xml:space="preserve">, which can </w:t>
      </w:r>
      <w:r w:rsidR="00CE4B12">
        <w:t>be a limitation</w:t>
      </w:r>
      <w:r w:rsidRPr="00AC19EC">
        <w:t xml:space="preserve"> </w:t>
      </w:r>
      <w:r w:rsidRPr="003214FA">
        <w:t xml:space="preserve">Therefore, </w:t>
      </w:r>
      <w:r w:rsidRPr="003214FA">
        <w:rPr>
          <w:bCs/>
        </w:rPr>
        <w:t>other multilevel structures</w:t>
      </w:r>
      <w:r w:rsidRPr="003214FA">
        <w:t xml:space="preserve"> </w:t>
      </w:r>
      <w:r w:rsidR="00AE0445">
        <w:t>have</w:t>
      </w:r>
      <w:r w:rsidR="00AE0445" w:rsidRPr="003214FA">
        <w:t xml:space="preserve"> </w:t>
      </w:r>
      <w:r w:rsidR="00AE0445">
        <w:t xml:space="preserve">been </w:t>
      </w:r>
      <w:r w:rsidRPr="003214FA">
        <w:t>proposed</w:t>
      </w:r>
      <w:r w:rsidR="00AE0445">
        <w:t xml:space="preserve"> that</w:t>
      </w:r>
      <w:r w:rsidRPr="003214FA">
        <w:t xml:space="preserve"> use only one transformer, </w:t>
      </w:r>
      <w:r w:rsidR="00AE0445">
        <w:t>as shown in Fig. 8.</w:t>
      </w:r>
      <w:r w:rsidRPr="003214FA">
        <w:t xml:space="preserve"> </w:t>
      </w:r>
      <w:r w:rsidR="00AE0445">
        <w:t xml:space="preserve">The main disadvantage is the lack </w:t>
      </w:r>
      <w:r w:rsidRPr="003214FA">
        <w:rPr>
          <w:bCs/>
        </w:rPr>
        <w:t>of good bypass features in case of module break downs</w:t>
      </w:r>
      <w:r w:rsidRPr="003214FA">
        <w:t xml:space="preserve">. Different solutions were proposed for this problem in literature, but the </w:t>
      </w:r>
      <w:r w:rsidR="00AE0445">
        <w:t xml:space="preserve">low </w:t>
      </w:r>
      <w:r w:rsidRPr="003214FA">
        <w:t xml:space="preserve">power density is still </w:t>
      </w:r>
      <w:r w:rsidR="00AE0445">
        <w:t>a limiting factor</w:t>
      </w:r>
      <w:r w:rsidRPr="003214FA">
        <w:t>. ISOP PETT structures can also have power balance problems, which implies more complex control systems.</w:t>
      </w:r>
      <w:r>
        <w:t xml:space="preserve"> </w:t>
      </w:r>
      <w:proofErr w:type="spellStart"/>
      <w:r w:rsidRPr="003214FA">
        <w:rPr>
          <w:bCs/>
        </w:rPr>
        <w:t>SiC</w:t>
      </w:r>
      <w:proofErr w:type="spellEnd"/>
      <w:r w:rsidRPr="003214FA">
        <w:rPr>
          <w:bCs/>
        </w:rPr>
        <w:t xml:space="preserve"> semiconductors </w:t>
      </w:r>
      <w:r>
        <w:rPr>
          <w:bCs/>
        </w:rPr>
        <w:t xml:space="preserve">will </w:t>
      </w:r>
      <w:r w:rsidRPr="003214FA">
        <w:t xml:space="preserve">make possible the development of </w:t>
      </w:r>
      <w:r w:rsidRPr="003214FA">
        <w:rPr>
          <w:bCs/>
        </w:rPr>
        <w:t>two-level converter topologies</w:t>
      </w:r>
      <w:r>
        <w:rPr>
          <w:bCs/>
        </w:rPr>
        <w:t xml:space="preserve"> with fewer modules</w:t>
      </w:r>
      <w:r w:rsidR="00AE0445">
        <w:rPr>
          <w:bCs/>
        </w:rPr>
        <w:t>, simplifying the control system</w:t>
      </w:r>
      <w:r>
        <w:rPr>
          <w:bCs/>
        </w:rPr>
        <w:t xml:space="preserve">. The following two topology families will be ISOP structures. </w:t>
      </w:r>
    </w:p>
    <w:p w14:paraId="2D6D2137" w14:textId="1B5FA1B7" w:rsidR="001628A6" w:rsidRDefault="001628A6" w:rsidP="00CF4A0A">
      <w:pPr>
        <w:spacing w:after="120"/>
        <w:contextualSpacing w:val="0"/>
        <w:rPr>
          <w:rFonts w:cstheme="minorHAnsi"/>
        </w:rPr>
      </w:pPr>
      <w:r>
        <w:rPr>
          <w:rFonts w:cstheme="minorHAnsi"/>
        </w:rPr>
        <w:t xml:space="preserve"> </w:t>
      </w:r>
      <w:r>
        <w:rPr>
          <w:noProof/>
          <w:lang w:val="en-US"/>
        </w:rPr>
        <w:drawing>
          <wp:inline distT="0" distB="0" distL="0" distR="0" wp14:anchorId="07E13EAA" wp14:editId="7656E58D">
            <wp:extent cx="2914650" cy="1878082"/>
            <wp:effectExtent l="0" t="0" r="0" b="8255"/>
            <wp:docPr id="26" name="Picture 26" descr="Figure 8 – a) Cascaded ISOP setup with semi separated multi-winding isolation (SSMW).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3165" cy="1941561"/>
                    </a:xfrm>
                    <a:prstGeom prst="rect">
                      <a:avLst/>
                    </a:prstGeom>
                  </pic:spPr>
                </pic:pic>
              </a:graphicData>
            </a:graphic>
          </wp:inline>
        </w:drawing>
      </w:r>
      <w:r w:rsidR="00705F6F" w:rsidRPr="00705F6F">
        <w:rPr>
          <w:noProof/>
        </w:rPr>
        <w:t xml:space="preserve"> </w:t>
      </w:r>
      <w:r w:rsidR="00705F6F">
        <w:rPr>
          <w:noProof/>
          <w:lang w:val="en-US"/>
        </w:rPr>
        <w:drawing>
          <wp:inline distT="0" distB="0" distL="0" distR="0" wp14:anchorId="0266AD44" wp14:editId="19A2F6E0">
            <wp:extent cx="2762250" cy="1724320"/>
            <wp:effectExtent l="0" t="0" r="0" b="9525"/>
            <wp:docPr id="15" name="Picture 15" descr="Figure 8 – b) Multi port multi-winding PET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2132" cy="1749216"/>
                    </a:xfrm>
                    <a:prstGeom prst="rect">
                      <a:avLst/>
                    </a:prstGeom>
                    <a:noFill/>
                    <a:ln>
                      <a:noFill/>
                    </a:ln>
                  </pic:spPr>
                </pic:pic>
              </a:graphicData>
            </a:graphic>
          </wp:inline>
        </w:drawing>
      </w:r>
    </w:p>
    <w:p w14:paraId="293E3A5A" w14:textId="53A9C537" w:rsidR="00CF4A0A" w:rsidRPr="00514B78" w:rsidRDefault="00C101C5" w:rsidP="00C101C5">
      <w:pPr>
        <w:pStyle w:val="figurecaptions"/>
        <w:numPr>
          <w:ilvl w:val="0"/>
          <w:numId w:val="8"/>
        </w:numPr>
      </w:pPr>
      <w:r w:rsidRPr="00514B78">
        <w:t xml:space="preserve"> </w:t>
      </w:r>
      <w:r w:rsidR="00CF4A0A" w:rsidRPr="00514B78">
        <w:t>b)</w:t>
      </w:r>
    </w:p>
    <w:p w14:paraId="0BFB737B" w14:textId="6F3B1200" w:rsidR="00CF4A0A" w:rsidRDefault="00412CFD" w:rsidP="009467EC">
      <w:pPr>
        <w:pStyle w:val="figurecaptions"/>
      </w:pPr>
      <w:r w:rsidRPr="006473D2">
        <w:t xml:space="preserve">Fig. </w:t>
      </w:r>
      <w:r w:rsidR="00F51121">
        <w:t>8</w:t>
      </w:r>
      <w:r w:rsidRPr="006473D2">
        <w:t xml:space="preserve"> – </w:t>
      </w:r>
      <w:r w:rsidR="00CF4A0A">
        <w:t xml:space="preserve">a) </w:t>
      </w:r>
      <w:r w:rsidR="001628A6" w:rsidRPr="006473D2">
        <w:t>Cascaded ISOP setup with semi</w:t>
      </w:r>
      <w:r w:rsidR="002505F2" w:rsidRPr="006473D2">
        <w:t xml:space="preserve"> </w:t>
      </w:r>
      <w:r w:rsidR="001628A6" w:rsidRPr="006473D2">
        <w:t>separated multi-winding isolation</w:t>
      </w:r>
      <w:r w:rsidR="006029F8">
        <w:t xml:space="preserve"> (SSMW)</w:t>
      </w:r>
      <w:r w:rsidR="007D1318">
        <w:t>.</w:t>
      </w:r>
      <w:r w:rsidR="00CF4A0A">
        <w:t xml:space="preserve"> </w:t>
      </w:r>
    </w:p>
    <w:p w14:paraId="6D835E69" w14:textId="2F44EE0D" w:rsidR="00CF4A0A" w:rsidRPr="009467EC" w:rsidRDefault="00CF4A0A" w:rsidP="009467EC">
      <w:pPr>
        <w:pStyle w:val="figurecaptions"/>
      </w:pPr>
      <w:r>
        <w:t xml:space="preserve">b) </w:t>
      </w:r>
      <w:r w:rsidR="00705F6F" w:rsidRPr="00705F6F">
        <w:t>Multi port multi-winding PETT configuration.</w:t>
      </w:r>
    </w:p>
    <w:p w14:paraId="6EEE5682" w14:textId="1751B233" w:rsidR="001628A6" w:rsidRDefault="00B75495" w:rsidP="00705F6F">
      <w:pPr>
        <w:spacing w:after="120"/>
        <w:contextualSpacing w:val="0"/>
        <w:rPr>
          <w:rFonts w:cstheme="minorHAnsi"/>
        </w:rPr>
      </w:pPr>
      <w:r>
        <w:rPr>
          <w:rFonts w:cstheme="minorHAnsi"/>
        </w:rPr>
        <w:t>In 20</w:t>
      </w:r>
      <w:r w:rsidR="006029F8">
        <w:rPr>
          <w:rFonts w:cstheme="minorHAnsi"/>
        </w:rPr>
        <w:t>0</w:t>
      </w:r>
      <w:r>
        <w:rPr>
          <w:rFonts w:cstheme="minorHAnsi"/>
        </w:rPr>
        <w:t xml:space="preserve">3 </w:t>
      </w:r>
      <w:r w:rsidR="006029F8">
        <w:rPr>
          <w:rFonts w:cstheme="minorHAnsi"/>
        </w:rPr>
        <w:t>Alstom</w:t>
      </w:r>
      <w:r>
        <w:rPr>
          <w:rFonts w:cstheme="minorHAnsi"/>
        </w:rPr>
        <w:t xml:space="preserve"> developed an 8 module CHB PETT with ISOP structure using a semi separated multi-winding</w:t>
      </w:r>
      <w:r w:rsidR="00AE0445">
        <w:rPr>
          <w:rFonts w:cstheme="minorHAnsi"/>
        </w:rPr>
        <w:t xml:space="preserve"> (SSMW)</w:t>
      </w:r>
      <w:r>
        <w:rPr>
          <w:rFonts w:cstheme="minorHAnsi"/>
        </w:rPr>
        <w:t xml:space="preserve"> MFT of 5</w:t>
      </w:r>
      <w:r w:rsidR="006A3723">
        <w:rPr>
          <w:rFonts w:cstheme="minorHAnsi"/>
        </w:rPr>
        <w:t xml:space="preserve"> </w:t>
      </w:r>
      <w:r>
        <w:rPr>
          <w:rFonts w:cstheme="minorHAnsi"/>
        </w:rPr>
        <w:t>kHz as isolation. The achieved power was 1.5</w:t>
      </w:r>
      <w:r w:rsidR="00AE0445">
        <w:rPr>
          <w:rFonts w:cstheme="minorHAnsi"/>
        </w:rPr>
        <w:t> </w:t>
      </w:r>
      <w:r>
        <w:rPr>
          <w:rFonts w:cstheme="minorHAnsi"/>
        </w:rPr>
        <w:t>MVA and 6.5</w:t>
      </w:r>
      <w:r w:rsidR="00AE0445">
        <w:rPr>
          <w:rFonts w:cstheme="minorHAnsi"/>
        </w:rPr>
        <w:t> </w:t>
      </w:r>
      <w:r>
        <w:rPr>
          <w:rFonts w:cstheme="minorHAnsi"/>
        </w:rPr>
        <w:t>kV and 3.3</w:t>
      </w:r>
      <w:r w:rsidR="00AE0445">
        <w:rPr>
          <w:rFonts w:cstheme="minorHAnsi"/>
        </w:rPr>
        <w:t> </w:t>
      </w:r>
      <w:r>
        <w:rPr>
          <w:rFonts w:cstheme="minorHAnsi"/>
        </w:rPr>
        <w:t xml:space="preserve">kV IGBTs were used. </w:t>
      </w:r>
      <w:r w:rsidR="006029F8">
        <w:rPr>
          <w:rFonts w:cstheme="minorHAnsi"/>
        </w:rPr>
        <w:t>Another two SSMW configurations were presented by University of West Bohemia</w:t>
      </w:r>
      <w:r w:rsidR="00A074D3">
        <w:rPr>
          <w:rFonts w:cstheme="minorHAnsi"/>
        </w:rPr>
        <w:t>, Czech Republic</w:t>
      </w:r>
      <w:r w:rsidR="006029F8">
        <w:rPr>
          <w:rFonts w:cstheme="minorHAnsi"/>
        </w:rPr>
        <w:t xml:space="preserve"> in 2008</w:t>
      </w:r>
      <w:r w:rsidR="004E6D55">
        <w:rPr>
          <w:rFonts w:cstheme="minorHAnsi"/>
        </w:rPr>
        <w:t xml:space="preserve"> for 25</w:t>
      </w:r>
      <w:r w:rsidR="00AE0445">
        <w:rPr>
          <w:rFonts w:cstheme="minorHAnsi"/>
        </w:rPr>
        <w:t> </w:t>
      </w:r>
      <w:r w:rsidR="004E6D55">
        <w:rPr>
          <w:rFonts w:cstheme="minorHAnsi"/>
        </w:rPr>
        <w:t>kV AC ERS</w:t>
      </w:r>
      <w:r w:rsidR="006029F8">
        <w:rPr>
          <w:rFonts w:cstheme="minorHAnsi"/>
        </w:rPr>
        <w:t xml:space="preserve">. </w:t>
      </w:r>
      <w:r w:rsidR="00AE0445">
        <w:rPr>
          <w:rFonts w:cstheme="minorHAnsi"/>
        </w:rPr>
        <w:t xml:space="preserve">For the first, they </w:t>
      </w:r>
      <w:r w:rsidR="006029F8">
        <w:rPr>
          <w:rFonts w:cstheme="minorHAnsi"/>
        </w:rPr>
        <w:t>used a 400</w:t>
      </w:r>
      <w:r w:rsidR="00AE0445">
        <w:rPr>
          <w:rFonts w:cstheme="minorHAnsi"/>
        </w:rPr>
        <w:t> </w:t>
      </w:r>
      <w:r w:rsidR="006029F8">
        <w:rPr>
          <w:rFonts w:cstheme="minorHAnsi"/>
        </w:rPr>
        <w:t>Hz MFT and two cascaded H-bridges in the primary</w:t>
      </w:r>
      <w:r w:rsidR="00CE4B12">
        <w:rPr>
          <w:rFonts w:cstheme="minorHAnsi"/>
        </w:rPr>
        <w:t xml:space="preserve"> </w:t>
      </w:r>
      <w:r w:rsidR="00AE0445">
        <w:rPr>
          <w:rFonts w:cstheme="minorHAnsi"/>
        </w:rPr>
        <w:t>for</w:t>
      </w:r>
      <w:r w:rsidR="006029F8">
        <w:rPr>
          <w:rFonts w:cstheme="minorHAnsi"/>
        </w:rPr>
        <w:t xml:space="preserve"> a 12</w:t>
      </w:r>
      <w:r w:rsidR="00AE0445">
        <w:rPr>
          <w:rFonts w:cstheme="minorHAnsi"/>
        </w:rPr>
        <w:t> </w:t>
      </w:r>
      <w:r w:rsidR="006029F8">
        <w:rPr>
          <w:rFonts w:cstheme="minorHAnsi"/>
        </w:rPr>
        <w:t>kW 400</w:t>
      </w:r>
      <w:r w:rsidR="00AE0445">
        <w:rPr>
          <w:rFonts w:cstheme="minorHAnsi"/>
        </w:rPr>
        <w:t> </w:t>
      </w:r>
      <w:r w:rsidR="006029F8">
        <w:rPr>
          <w:rFonts w:cstheme="minorHAnsi"/>
        </w:rPr>
        <w:t xml:space="preserve">V laboratory prototype. The </w:t>
      </w:r>
      <w:r w:rsidR="00AE0445">
        <w:rPr>
          <w:rFonts w:cstheme="minorHAnsi"/>
        </w:rPr>
        <w:t xml:space="preserve">second </w:t>
      </w:r>
      <w:r w:rsidR="006029F8">
        <w:rPr>
          <w:rFonts w:cstheme="minorHAnsi"/>
        </w:rPr>
        <w:t xml:space="preserve">was a </w:t>
      </w:r>
      <w:r w:rsidR="00AE0445">
        <w:rPr>
          <w:rFonts w:cstheme="minorHAnsi"/>
        </w:rPr>
        <w:t xml:space="preserve">4 kVA </w:t>
      </w:r>
      <w:r w:rsidR="006029F8">
        <w:rPr>
          <w:rFonts w:cstheme="minorHAnsi"/>
        </w:rPr>
        <w:t>matrix converter based PETT system also with only two modules, for which they proposed the separated multi-winding isolation as an option.</w:t>
      </w:r>
      <w:r w:rsidR="00A074D3">
        <w:rPr>
          <w:rFonts w:cstheme="minorHAnsi"/>
        </w:rPr>
        <w:t xml:space="preserve"> In both their work the robustness of control and feasibility </w:t>
      </w:r>
      <w:r w:rsidR="00AE0445">
        <w:rPr>
          <w:rFonts w:cstheme="minorHAnsi"/>
        </w:rPr>
        <w:t xml:space="preserve">was </w:t>
      </w:r>
      <w:r w:rsidR="00A074D3">
        <w:rPr>
          <w:rFonts w:cstheme="minorHAnsi"/>
        </w:rPr>
        <w:t xml:space="preserve">validated </w:t>
      </w:r>
      <w:r w:rsidR="00AE0445">
        <w:rPr>
          <w:rFonts w:cstheme="minorHAnsi"/>
        </w:rPr>
        <w:t xml:space="preserve">at steady-state and for </w:t>
      </w:r>
      <w:r w:rsidR="00A074D3">
        <w:rPr>
          <w:rFonts w:cstheme="minorHAnsi"/>
        </w:rPr>
        <w:t>different load changes. Another relevant SSMW configuration PETT concept was developed in China by Tsinghua University in 2014. They presented two options too</w:t>
      </w:r>
      <w:r w:rsidR="00AE0445">
        <w:rPr>
          <w:rFonts w:cstheme="minorHAnsi"/>
        </w:rPr>
        <w:t>:</w:t>
      </w:r>
      <w:r w:rsidR="00A074D3">
        <w:rPr>
          <w:rFonts w:cstheme="minorHAnsi"/>
        </w:rPr>
        <w:t xml:space="preserve"> </w:t>
      </w:r>
      <w:r w:rsidR="00AE0445">
        <w:rPr>
          <w:rFonts w:cstheme="minorHAnsi"/>
        </w:rPr>
        <w:t xml:space="preserve">a </w:t>
      </w:r>
      <w:r w:rsidR="00A074D3">
        <w:rPr>
          <w:rFonts w:cstheme="minorHAnsi"/>
        </w:rPr>
        <w:t xml:space="preserve">SSMW with independent </w:t>
      </w:r>
      <w:r w:rsidR="004769F2">
        <w:rPr>
          <w:rFonts w:cstheme="minorHAnsi"/>
        </w:rPr>
        <w:t xml:space="preserve">output </w:t>
      </w:r>
      <w:r w:rsidR="00A074D3">
        <w:rPr>
          <w:rFonts w:cstheme="minorHAnsi"/>
        </w:rPr>
        <w:t>DC links in the secondary for an EMU setup and a SMW for locomotive with paralleled DC link capacitors.</w:t>
      </w:r>
      <w:r w:rsidR="004769F2">
        <w:rPr>
          <w:rFonts w:cstheme="minorHAnsi"/>
        </w:rPr>
        <w:t xml:space="preserve"> The concept was validated on a 6</w:t>
      </w:r>
      <w:r w:rsidR="00AE0445">
        <w:rPr>
          <w:rFonts w:cstheme="minorHAnsi"/>
        </w:rPr>
        <w:t> </w:t>
      </w:r>
      <w:r w:rsidR="004769F2">
        <w:rPr>
          <w:rFonts w:cstheme="minorHAnsi"/>
        </w:rPr>
        <w:t>kV laboratory experimental setup</w:t>
      </w:r>
      <w:r w:rsidR="00705F6F">
        <w:rPr>
          <w:rFonts w:cstheme="minorHAnsi"/>
        </w:rPr>
        <w:t xml:space="preserve"> with a</w:t>
      </w:r>
      <w:r w:rsidR="00AE0445">
        <w:rPr>
          <w:rFonts w:cstheme="minorHAnsi"/>
        </w:rPr>
        <w:t>n</w:t>
      </w:r>
      <w:r w:rsidR="00705F6F">
        <w:rPr>
          <w:rFonts w:cstheme="minorHAnsi"/>
        </w:rPr>
        <w:t xml:space="preserve"> MFT having 6 primary and secondary windings</w:t>
      </w:r>
      <w:r w:rsidR="004769F2">
        <w:rPr>
          <w:rFonts w:cstheme="minorHAnsi"/>
        </w:rPr>
        <w:t xml:space="preserve">. The </w:t>
      </w:r>
      <w:r w:rsidR="00AE0445">
        <w:rPr>
          <w:rFonts w:cstheme="minorHAnsi"/>
        </w:rPr>
        <w:t xml:space="preserve">main </w:t>
      </w:r>
      <w:r w:rsidR="004769F2">
        <w:rPr>
          <w:rFonts w:cstheme="minorHAnsi"/>
        </w:rPr>
        <w:t xml:space="preserve">novelty </w:t>
      </w:r>
      <w:r w:rsidR="00AE0445">
        <w:rPr>
          <w:rFonts w:cstheme="minorHAnsi"/>
        </w:rPr>
        <w:t xml:space="preserve">of </w:t>
      </w:r>
      <w:r w:rsidR="004769F2">
        <w:rPr>
          <w:rFonts w:cstheme="minorHAnsi"/>
        </w:rPr>
        <w:t xml:space="preserve">their work </w:t>
      </w:r>
      <w:r w:rsidR="00AE0445">
        <w:rPr>
          <w:rFonts w:cstheme="minorHAnsi"/>
        </w:rPr>
        <w:t xml:space="preserve">was </w:t>
      </w:r>
      <w:r w:rsidR="004769F2">
        <w:rPr>
          <w:rFonts w:cstheme="minorHAnsi"/>
        </w:rPr>
        <w:t xml:space="preserve">the multi-port </w:t>
      </w:r>
      <w:r w:rsidR="00705F6F">
        <w:rPr>
          <w:rFonts w:cstheme="minorHAnsi"/>
        </w:rPr>
        <w:t>configuration in the output stage</w:t>
      </w:r>
      <w:r w:rsidR="00310474">
        <w:rPr>
          <w:rFonts w:cstheme="minorHAnsi"/>
        </w:rPr>
        <w:t>, shown in Fig. 8b</w:t>
      </w:r>
      <w:r w:rsidR="00705F6F">
        <w:rPr>
          <w:rFonts w:cstheme="minorHAnsi"/>
        </w:rPr>
        <w:t>. The simulations were based on the 25kV AC ERS with 23 cascaded modules and 1</w:t>
      </w:r>
      <w:r w:rsidR="006A3723">
        <w:rPr>
          <w:rFonts w:cstheme="minorHAnsi"/>
        </w:rPr>
        <w:t xml:space="preserve"> </w:t>
      </w:r>
      <w:r w:rsidR="00705F6F">
        <w:rPr>
          <w:rFonts w:cstheme="minorHAnsi"/>
        </w:rPr>
        <w:t>kHz MFT.</w:t>
      </w:r>
      <w:r w:rsidR="009E62B1">
        <w:rPr>
          <w:rFonts w:cstheme="minorHAnsi"/>
        </w:rPr>
        <w:t xml:space="preserve"> The work also highlighted the control algorithms used: soft switching achieved with phase-shift control, voltage balancing control and power decoupling calculation </w:t>
      </w:r>
      <w:r w:rsidR="009E62B1">
        <w:rPr>
          <w:rFonts w:cstheme="minorHAnsi"/>
        </w:rPr>
        <w:fldChar w:fldCharType="begin" w:fldLock="1"/>
      </w:r>
      <w:r w:rsidR="002504D3">
        <w:rPr>
          <w:rFonts w:cstheme="minorHAnsi"/>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9E62B1">
        <w:rPr>
          <w:rFonts w:cstheme="minorHAnsi"/>
        </w:rPr>
        <w:fldChar w:fldCharType="separate"/>
      </w:r>
      <w:r w:rsidR="00625331" w:rsidRPr="00625331">
        <w:rPr>
          <w:rFonts w:cstheme="minorHAnsi"/>
          <w:noProof/>
        </w:rPr>
        <w:t>[47]</w:t>
      </w:r>
      <w:r w:rsidR="009E62B1">
        <w:rPr>
          <w:rFonts w:cstheme="minorHAnsi"/>
        </w:rPr>
        <w:fldChar w:fldCharType="end"/>
      </w:r>
      <w:r w:rsidR="00310474">
        <w:rPr>
          <w:rFonts w:cstheme="minorHAnsi"/>
        </w:rPr>
        <w:t>.</w:t>
      </w:r>
    </w:p>
    <w:p w14:paraId="4A7CE64D" w14:textId="1224B248" w:rsidR="009E62B1" w:rsidRDefault="009E62B1" w:rsidP="00705F6F">
      <w:pPr>
        <w:spacing w:after="120"/>
        <w:contextualSpacing w:val="0"/>
        <w:rPr>
          <w:rFonts w:cstheme="minorHAnsi"/>
        </w:rPr>
      </w:pPr>
      <w:r>
        <w:rPr>
          <w:rFonts w:cstheme="minorHAnsi"/>
        </w:rPr>
        <w:tab/>
      </w:r>
      <w:r w:rsidR="00310474">
        <w:rPr>
          <w:rFonts w:cstheme="minorHAnsi"/>
        </w:rPr>
        <w:t>T</w:t>
      </w:r>
      <w:r w:rsidR="008B3EFB">
        <w:rPr>
          <w:rFonts w:cstheme="minorHAnsi"/>
        </w:rPr>
        <w:t xml:space="preserve">he most </w:t>
      </w:r>
      <w:r w:rsidR="00310474">
        <w:rPr>
          <w:rFonts w:cstheme="minorHAnsi"/>
        </w:rPr>
        <w:t xml:space="preserve">studied </w:t>
      </w:r>
      <w:r w:rsidR="008B3EFB">
        <w:rPr>
          <w:rFonts w:cstheme="minorHAnsi"/>
        </w:rPr>
        <w:t xml:space="preserve">PETTs </w:t>
      </w:r>
      <w:r w:rsidR="00310474">
        <w:rPr>
          <w:rFonts w:cstheme="minorHAnsi"/>
        </w:rPr>
        <w:t>topology is</w:t>
      </w:r>
      <w:r w:rsidR="008B3EFB">
        <w:rPr>
          <w:rFonts w:cstheme="minorHAnsi"/>
        </w:rPr>
        <w:t xml:space="preserve"> </w:t>
      </w:r>
      <w:r w:rsidR="00310474">
        <w:rPr>
          <w:rFonts w:cstheme="minorHAnsi"/>
        </w:rPr>
        <w:t xml:space="preserve">the </w:t>
      </w:r>
      <w:r w:rsidR="008B3EFB">
        <w:rPr>
          <w:rFonts w:cstheme="minorHAnsi"/>
        </w:rPr>
        <w:t xml:space="preserve">cascaded ISOP with separated multi-winding MFT, </w:t>
      </w:r>
      <w:r w:rsidR="00310474">
        <w:rPr>
          <w:rFonts w:cstheme="minorHAnsi"/>
        </w:rPr>
        <w:t>and hence it is analysed here in more depth.</w:t>
      </w:r>
    </w:p>
    <w:p w14:paraId="6EEEB1A4" w14:textId="7090B114" w:rsidR="00705F6F" w:rsidRDefault="00705F6F" w:rsidP="002504D3">
      <w:pPr>
        <w:spacing w:after="0"/>
        <w:contextualSpacing w:val="0"/>
        <w:jc w:val="center"/>
        <w:rPr>
          <w:rFonts w:cstheme="minorHAnsi"/>
        </w:rPr>
      </w:pPr>
      <w:r>
        <w:rPr>
          <w:noProof/>
          <w:lang w:val="en-US"/>
        </w:rPr>
        <w:lastRenderedPageBreak/>
        <w:drawing>
          <wp:inline distT="0" distB="0" distL="0" distR="0" wp14:anchorId="79E64DBD" wp14:editId="73E29945">
            <wp:extent cx="3186242" cy="1962150"/>
            <wp:effectExtent l="0" t="0" r="0" b="0"/>
            <wp:docPr id="14" name="Picture 14" descr="Figure 9 – Cascaded ISOP setup with separated multi-winding (SMW) iso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44544" cy="2059636"/>
                    </a:xfrm>
                    <a:prstGeom prst="rect">
                      <a:avLst/>
                    </a:prstGeom>
                  </pic:spPr>
                </pic:pic>
              </a:graphicData>
            </a:graphic>
          </wp:inline>
        </w:drawing>
      </w:r>
    </w:p>
    <w:p w14:paraId="4160C2EA" w14:textId="54AFD0FB" w:rsidR="009E62B1" w:rsidRPr="009E62B1" w:rsidRDefault="00705F6F" w:rsidP="009E62B1">
      <w:pPr>
        <w:spacing w:after="0"/>
        <w:jc w:val="center"/>
        <w:rPr>
          <w:rFonts w:cstheme="minorHAnsi"/>
          <w:sz w:val="22"/>
          <w:szCs w:val="20"/>
        </w:rPr>
        <w:sectPr w:rsidR="009E62B1" w:rsidRPr="009E62B1" w:rsidSect="009A70A5">
          <w:type w:val="continuous"/>
          <w:pgSz w:w="11906" w:h="16838"/>
          <w:pgMar w:top="1417" w:right="1417" w:bottom="1417" w:left="1417" w:header="708" w:footer="708" w:gutter="0"/>
          <w:cols w:space="708"/>
          <w:titlePg/>
          <w:docGrid w:linePitch="360"/>
        </w:sectPr>
      </w:pPr>
      <w:r w:rsidRPr="00705F6F">
        <w:rPr>
          <w:rFonts w:cstheme="minorHAnsi"/>
          <w:sz w:val="22"/>
          <w:szCs w:val="20"/>
        </w:rPr>
        <w:t xml:space="preserve">Fig. 9 – </w:t>
      </w:r>
      <w:r w:rsidRPr="006473D2">
        <w:rPr>
          <w:rFonts w:cstheme="minorHAnsi"/>
          <w:sz w:val="22"/>
          <w:szCs w:val="20"/>
        </w:rPr>
        <w:t>Cascaded ISOP</w:t>
      </w:r>
      <w:r>
        <w:rPr>
          <w:rFonts w:cstheme="minorHAnsi"/>
          <w:sz w:val="22"/>
          <w:szCs w:val="20"/>
        </w:rPr>
        <w:t xml:space="preserve"> </w:t>
      </w:r>
      <w:r w:rsidRPr="006473D2">
        <w:rPr>
          <w:rFonts w:cstheme="minorHAnsi"/>
          <w:sz w:val="22"/>
          <w:szCs w:val="20"/>
        </w:rPr>
        <w:t>setup</w:t>
      </w:r>
      <w:r>
        <w:rPr>
          <w:rFonts w:cstheme="minorHAnsi"/>
          <w:sz w:val="22"/>
          <w:szCs w:val="20"/>
        </w:rPr>
        <w:t xml:space="preserve"> </w:t>
      </w:r>
      <w:r w:rsidRPr="006473D2">
        <w:rPr>
          <w:rFonts w:cstheme="minorHAnsi"/>
          <w:sz w:val="22"/>
          <w:szCs w:val="20"/>
        </w:rPr>
        <w:t>with separated multi-winding (SMW) isolation</w:t>
      </w:r>
      <w:r w:rsidR="008B3EFB">
        <w:rPr>
          <w:rFonts w:cstheme="minorHAnsi"/>
        </w:rPr>
        <w:t>.</w:t>
      </w:r>
    </w:p>
    <w:p w14:paraId="39C5293B" w14:textId="77777777" w:rsidR="00A074D3" w:rsidRDefault="00A074D3" w:rsidP="00B75495">
      <w:pPr>
        <w:spacing w:after="0"/>
        <w:rPr>
          <w:rFonts w:cstheme="minorHAnsi"/>
        </w:rPr>
      </w:pPr>
    </w:p>
    <w:p w14:paraId="6BA80C5A" w14:textId="1623AFE8" w:rsidR="00173F1A" w:rsidRDefault="00173F1A" w:rsidP="004140F9">
      <w:pPr>
        <w:spacing w:after="120"/>
        <w:contextualSpacing w:val="0"/>
        <w:rPr>
          <w:rFonts w:cstheme="minorHAnsi"/>
        </w:rPr>
        <w:sectPr w:rsidR="00173F1A" w:rsidSect="009A70A5">
          <w:type w:val="continuous"/>
          <w:pgSz w:w="11906" w:h="16838"/>
          <w:pgMar w:top="1417" w:right="1417" w:bottom="1417" w:left="1417" w:header="708" w:footer="708" w:gutter="0"/>
          <w:cols w:space="708"/>
          <w:titlePg/>
          <w:docGrid w:linePitch="360"/>
        </w:sectPr>
      </w:pPr>
      <w:r>
        <w:rPr>
          <w:rFonts w:cstheme="minorHAnsi"/>
        </w:rPr>
        <w:t xml:space="preserve">One of the first structures was </w:t>
      </w:r>
      <w:proofErr w:type="spellStart"/>
      <w:r>
        <w:rPr>
          <w:rFonts w:cstheme="minorHAnsi"/>
        </w:rPr>
        <w:t>Rufer’s</w:t>
      </w:r>
      <w:proofErr w:type="spellEnd"/>
      <w:r>
        <w:rPr>
          <w:rFonts w:cstheme="minorHAnsi"/>
        </w:rPr>
        <w:t xml:space="preserve"> direct coupled multi-level based four-quadrant converter</w:t>
      </w:r>
      <w:r w:rsidR="004140F9">
        <w:rPr>
          <w:rFonts w:cstheme="minorHAnsi"/>
        </w:rPr>
        <w:t xml:space="preserve"> in </w:t>
      </w:r>
      <w:r w:rsidR="00310474">
        <w:rPr>
          <w:rFonts w:cstheme="minorHAnsi"/>
        </w:rPr>
        <w:t>’</w:t>
      </w:r>
      <w:r w:rsidR="004140F9">
        <w:rPr>
          <w:rFonts w:cstheme="minorHAnsi"/>
        </w:rPr>
        <w:t>96</w:t>
      </w:r>
      <w:r w:rsidR="00310474">
        <w:rPr>
          <w:rFonts w:cstheme="minorHAnsi"/>
        </w:rPr>
        <w:t xml:space="preserve"> and </w:t>
      </w:r>
      <w:r>
        <w:rPr>
          <w:rFonts w:cstheme="minorHAnsi"/>
        </w:rPr>
        <w:t xml:space="preserve"> used the novel high-</w:t>
      </w:r>
      <w:r w:rsidR="00310474">
        <w:rPr>
          <w:rFonts w:cstheme="minorHAnsi"/>
        </w:rPr>
        <w:t xml:space="preserve">voltage </w:t>
      </w:r>
      <w:r>
        <w:rPr>
          <w:rFonts w:cstheme="minorHAnsi"/>
        </w:rPr>
        <w:t>IGBTs</w:t>
      </w:r>
      <w:r w:rsidR="004140F9">
        <w:rPr>
          <w:rFonts w:cstheme="minorHAnsi"/>
        </w:rPr>
        <w:t xml:space="preserve"> </w:t>
      </w:r>
      <w:r>
        <w:rPr>
          <w:rFonts w:cstheme="minorHAnsi"/>
        </w:rPr>
        <w:t xml:space="preserve">instead of thyristors. This was crucial in the evolution of PETTs, since IGBTs in comparison to thyristors are fully controllable. The DC-DC converters were bidirectional resonant converters with galvanic isolation using MFTs. Also is noteworthy </w:t>
      </w:r>
      <w:r w:rsidR="00310474">
        <w:rPr>
          <w:rFonts w:cstheme="minorHAnsi"/>
        </w:rPr>
        <w:t xml:space="preserve">to remark </w:t>
      </w:r>
      <w:r>
        <w:rPr>
          <w:rFonts w:cstheme="minorHAnsi"/>
        </w:rPr>
        <w:t xml:space="preserve">the ISOP structure of the whole system, since </w:t>
      </w:r>
      <w:r w:rsidR="003F3D8F">
        <w:rPr>
          <w:rFonts w:cstheme="minorHAnsi"/>
        </w:rPr>
        <w:t>most of the</w:t>
      </w:r>
      <w:r>
        <w:rPr>
          <w:rFonts w:cstheme="minorHAnsi"/>
        </w:rPr>
        <w:t xml:space="preserve"> </w:t>
      </w:r>
      <w:r w:rsidR="003F3D8F">
        <w:rPr>
          <w:rFonts w:cstheme="minorHAnsi"/>
        </w:rPr>
        <w:t>later</w:t>
      </w:r>
      <w:r>
        <w:rPr>
          <w:rFonts w:cstheme="minorHAnsi"/>
        </w:rPr>
        <w:t xml:space="preserve"> developed PETTs </w:t>
      </w:r>
      <w:r w:rsidR="00310474">
        <w:rPr>
          <w:rFonts w:cstheme="minorHAnsi"/>
        </w:rPr>
        <w:t>have used the same topology</w:t>
      </w:r>
      <w:r w:rsidR="003F3D8F">
        <w:rPr>
          <w:rFonts w:cstheme="minorHAnsi"/>
        </w:rPr>
        <w:t xml:space="preserve">. </w:t>
      </w:r>
      <w:r w:rsidR="00310474">
        <w:rPr>
          <w:rFonts w:cstheme="minorHAnsi"/>
        </w:rPr>
        <w:t>From this configuration,</w:t>
      </w:r>
      <w:r w:rsidR="003F3D8F">
        <w:rPr>
          <w:rFonts w:cstheme="minorHAnsi"/>
        </w:rPr>
        <w:t xml:space="preserve"> four </w:t>
      </w:r>
      <w:r w:rsidR="00310474">
        <w:rPr>
          <w:rFonts w:cstheme="minorHAnsi"/>
        </w:rPr>
        <w:t>variants have been developed</w:t>
      </w:r>
      <w:r w:rsidR="00617D2C">
        <w:rPr>
          <w:rFonts w:cstheme="minorHAnsi"/>
        </w:rPr>
        <w:t xml:space="preserve"> </w:t>
      </w:r>
      <w:r w:rsidR="00617D2C">
        <w:rPr>
          <w:rFonts w:cstheme="minorHAnsi"/>
        </w:rPr>
        <w:fldChar w:fldCharType="begin" w:fldLock="1"/>
      </w:r>
      <w:r w:rsidR="00707BFC">
        <w:rPr>
          <w:rFonts w:cstheme="minorHAnsi"/>
        </w:rPr>
        <w:instrText>ADDIN CSL_CITATION {"citationItems":[{"id":"ITEM-1","itemData":{"DOI":"10.1109/tvt.2019.2895500","ISSN":"0018-9545","author":[{"dropping-particle":"","family":"Winter","given":"Joachim","non-dropping-particle":"","parse-names":false,"suffix":""},{"dropping-particle":"","family":"Schirmer","given":"Toni","non-dropping-particle":"","parse-names":false,"suffix":""},{"dropping-particle":"","family":"Iraklis","given":"Athanasios","non-dropping-particle":"","parse-names":false,"suffix":""},{"dropping-particle":"","family":"Lusiewicz","given":"Anna","non-dropping-particle":"","parse-names":false,"suffix":""},{"dropping-particle":"","family":"Dittus","given":"Holger","non-dropping-particle":"","parse-names":false,"suffix":""}],"container-title":"IEEE Transactions on Vehicular Technology","id":"ITEM-1","issue":"c","issued":{"date-parts":[["2019"]]},"page":"1-1","publisher":"IEEE","title":"Overview of Three-Stage Power Converter Topologies for Medium Frequency-based Railway Vehicle Traction Systems","type":"article-journal","volume":"PP"},"uris":["http://www.mendeley.com/documents/?uuid=df0f3325-e4a6-4a52-a3c7-c666719f03c7"]}],"mendeley":{"formattedCitation":"[46]","plainTextFormattedCitation":"[46]","previouslyFormattedCitation":"[46]"},"properties":{"noteIndex":0},"schema":"https://github.com/citation-style-language/schema/raw/master/csl-citation.json"}</w:instrText>
      </w:r>
      <w:r w:rsidR="00617D2C">
        <w:rPr>
          <w:rFonts w:cstheme="minorHAnsi"/>
        </w:rPr>
        <w:fldChar w:fldCharType="separate"/>
      </w:r>
      <w:r w:rsidR="00617D2C" w:rsidRPr="00617D2C">
        <w:rPr>
          <w:rFonts w:cstheme="minorHAnsi"/>
          <w:noProof/>
        </w:rPr>
        <w:t>[46]</w:t>
      </w:r>
      <w:r w:rsidR="00617D2C">
        <w:rPr>
          <w:rFonts w:cstheme="minorHAnsi"/>
        </w:rPr>
        <w:fldChar w:fldCharType="end"/>
      </w:r>
      <w:r w:rsidR="004140F9">
        <w:rPr>
          <w:rFonts w:cstheme="minorHAnsi"/>
        </w:rPr>
        <w:t xml:space="preserve">, see </w:t>
      </w:r>
      <w:r w:rsidR="00310474">
        <w:rPr>
          <w:rFonts w:cstheme="minorHAnsi"/>
        </w:rPr>
        <w:t xml:space="preserve">Figures </w:t>
      </w:r>
      <w:r w:rsidR="004140F9">
        <w:rPr>
          <w:rFonts w:cstheme="minorHAnsi"/>
        </w:rPr>
        <w:t>10-13.</w:t>
      </w:r>
    </w:p>
    <w:p w14:paraId="5D19E6C8" w14:textId="77777777" w:rsidR="009E62B1" w:rsidRDefault="009E62B1" w:rsidP="009E62B1">
      <w:pPr>
        <w:spacing w:after="0"/>
        <w:rPr>
          <w:rFonts w:cstheme="minorHAnsi"/>
        </w:rPr>
        <w:sectPr w:rsidR="009E62B1" w:rsidSect="009E62B1">
          <w:footerReference w:type="default" r:id="rId24"/>
          <w:type w:val="continuous"/>
          <w:pgSz w:w="11906" w:h="16838"/>
          <w:pgMar w:top="1440" w:right="1440" w:bottom="1440" w:left="1440" w:header="708" w:footer="708" w:gutter="0"/>
          <w:cols w:space="708"/>
          <w:titlePg/>
          <w:docGrid w:linePitch="360"/>
        </w:sectPr>
      </w:pPr>
      <w:r>
        <w:rPr>
          <w:noProof/>
          <w:lang w:val="en-US"/>
        </w:rPr>
        <w:drawing>
          <wp:inline distT="0" distB="0" distL="0" distR="0" wp14:anchorId="2805FE76" wp14:editId="10A5E2C9">
            <wp:extent cx="2800350" cy="2230580"/>
            <wp:effectExtent l="0" t="0" r="0" b="0"/>
            <wp:docPr id="20" name="Picture 20" descr="Figure 10 – Active Full-Bridge converter topology with ISOP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19945" cy="2246188"/>
                    </a:xfrm>
                    <a:prstGeom prst="rect">
                      <a:avLst/>
                    </a:prstGeom>
                  </pic:spPr>
                </pic:pic>
              </a:graphicData>
            </a:graphic>
          </wp:inline>
        </w:drawing>
      </w:r>
      <w:r>
        <w:rPr>
          <w:noProof/>
          <w:lang w:val="en-US"/>
        </w:rPr>
        <w:drawing>
          <wp:inline distT="0" distB="0" distL="0" distR="0" wp14:anchorId="56FA9AD3" wp14:editId="4FFE5C7B">
            <wp:extent cx="2801285" cy="2228850"/>
            <wp:effectExtent l="0" t="0" r="0" b="0"/>
            <wp:docPr id="23" name="Picture 23" descr="Figure 11 – Cascaded Active Half-Bridge ISOP conve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24216" cy="2247095"/>
                    </a:xfrm>
                    <a:prstGeom prst="rect">
                      <a:avLst/>
                    </a:prstGeom>
                  </pic:spPr>
                </pic:pic>
              </a:graphicData>
            </a:graphic>
          </wp:inline>
        </w:drawing>
      </w:r>
    </w:p>
    <w:p w14:paraId="45B78057" w14:textId="77777777" w:rsidR="009E62B1" w:rsidRPr="006473D2" w:rsidRDefault="009E62B1" w:rsidP="009E62B1">
      <w:pPr>
        <w:spacing w:after="0"/>
        <w:rPr>
          <w:rFonts w:cstheme="minorHAnsi"/>
          <w:sz w:val="22"/>
          <w:szCs w:val="20"/>
        </w:rPr>
      </w:pPr>
      <w:r w:rsidRPr="006473D2">
        <w:rPr>
          <w:rFonts w:cstheme="minorHAnsi"/>
          <w:sz w:val="22"/>
          <w:szCs w:val="20"/>
        </w:rPr>
        <w:t>Fig. 10 – Active Full-Bridge converter topology with ISOP setup.</w:t>
      </w:r>
    </w:p>
    <w:p w14:paraId="2BC362D9" w14:textId="6E67F858" w:rsidR="009E62B1" w:rsidRDefault="009E62B1" w:rsidP="009E62B1">
      <w:pPr>
        <w:spacing w:after="0"/>
        <w:jc w:val="center"/>
        <w:rPr>
          <w:rFonts w:cstheme="minorHAnsi"/>
        </w:rPr>
        <w:sectPr w:rsidR="009E62B1" w:rsidSect="0065032A">
          <w:type w:val="continuous"/>
          <w:pgSz w:w="11906" w:h="16838"/>
          <w:pgMar w:top="1440" w:right="1440" w:bottom="1440" w:left="1440" w:header="708" w:footer="708" w:gutter="0"/>
          <w:cols w:num="2" w:space="708"/>
          <w:titlePg/>
          <w:docGrid w:linePitch="360"/>
        </w:sectPr>
      </w:pPr>
      <w:r w:rsidRPr="006473D2">
        <w:rPr>
          <w:rFonts w:cstheme="minorHAnsi"/>
          <w:sz w:val="22"/>
          <w:szCs w:val="20"/>
        </w:rPr>
        <w:t>Fig. 11 – Cascaded Active Half-Bridge ISOP converter</w:t>
      </w:r>
      <w:r>
        <w:rPr>
          <w:rFonts w:cstheme="minorHAnsi"/>
        </w:rPr>
        <w:t>.</w:t>
      </w:r>
    </w:p>
    <w:p w14:paraId="01B3DF20" w14:textId="12444931" w:rsidR="009E62B1" w:rsidRDefault="009E62B1" w:rsidP="002504D3">
      <w:pPr>
        <w:spacing w:after="0"/>
        <w:jc w:val="center"/>
        <w:rPr>
          <w:rFonts w:cstheme="minorHAnsi"/>
        </w:rPr>
        <w:sectPr w:rsidR="009E62B1" w:rsidSect="0065032A">
          <w:type w:val="continuous"/>
          <w:pgSz w:w="11906" w:h="16838"/>
          <w:pgMar w:top="1440" w:right="1440" w:bottom="1440" w:left="1440" w:header="708" w:footer="708" w:gutter="0"/>
          <w:cols w:space="708"/>
          <w:titlePg/>
          <w:docGrid w:linePitch="360"/>
        </w:sectPr>
      </w:pPr>
    </w:p>
    <w:p w14:paraId="6C837C41" w14:textId="67C33DB5" w:rsidR="009E62B1" w:rsidRDefault="009E62B1" w:rsidP="009E62B1">
      <w:pPr>
        <w:spacing w:after="0"/>
        <w:rPr>
          <w:rFonts w:cstheme="minorHAnsi"/>
        </w:rPr>
        <w:sectPr w:rsidR="009E62B1" w:rsidSect="0065032A">
          <w:type w:val="continuous"/>
          <w:pgSz w:w="11906" w:h="16838"/>
          <w:pgMar w:top="1440" w:right="1440" w:bottom="1440" w:left="1440" w:header="708" w:footer="708" w:gutter="0"/>
          <w:cols w:space="708"/>
          <w:titlePg/>
          <w:docGrid w:linePitch="360"/>
        </w:sectPr>
      </w:pPr>
      <w:r>
        <w:rPr>
          <w:noProof/>
          <w:lang w:val="en-US"/>
        </w:rPr>
        <w:drawing>
          <wp:inline distT="0" distB="0" distL="0" distR="0" wp14:anchorId="4921AEB8" wp14:editId="3491EACA">
            <wp:extent cx="2743200" cy="2196961"/>
            <wp:effectExtent l="0" t="0" r="0" b="0"/>
            <wp:docPr id="24" name="Picture 24" descr="Figure 12 – Asymmetrical Active Bridge converter topology, IS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65100" cy="2214500"/>
                    </a:xfrm>
                    <a:prstGeom prst="rect">
                      <a:avLst/>
                    </a:prstGeom>
                  </pic:spPr>
                </pic:pic>
              </a:graphicData>
            </a:graphic>
          </wp:inline>
        </w:drawing>
      </w:r>
      <w:r>
        <w:rPr>
          <w:noProof/>
          <w:lang w:val="en-US"/>
        </w:rPr>
        <w:drawing>
          <wp:inline distT="0" distB="0" distL="0" distR="0" wp14:anchorId="16160A9C" wp14:editId="0CA4B58A">
            <wp:extent cx="2753403" cy="2190750"/>
            <wp:effectExtent l="0" t="0" r="8890" b="0"/>
            <wp:docPr id="225" name="Picture 225" descr="Figure 13 – Diode-clamped ISOP converter topology with Half-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70809" cy="2204599"/>
                    </a:xfrm>
                    <a:prstGeom prst="rect">
                      <a:avLst/>
                    </a:prstGeom>
                  </pic:spPr>
                </pic:pic>
              </a:graphicData>
            </a:graphic>
          </wp:inline>
        </w:drawing>
      </w:r>
    </w:p>
    <w:p w14:paraId="0B42BB36" w14:textId="5434E318" w:rsidR="009E62B1" w:rsidRPr="006473D2" w:rsidRDefault="009E62B1" w:rsidP="009E62B1">
      <w:pPr>
        <w:spacing w:after="0"/>
        <w:rPr>
          <w:rFonts w:cstheme="minorHAnsi"/>
          <w:sz w:val="22"/>
          <w:szCs w:val="20"/>
        </w:rPr>
      </w:pPr>
      <w:bookmarkStart w:id="53" w:name="OLE_LINK1"/>
      <w:bookmarkStart w:id="54" w:name="OLE_LINK2"/>
      <w:r w:rsidRPr="006473D2">
        <w:rPr>
          <w:rFonts w:cstheme="minorHAnsi"/>
          <w:sz w:val="22"/>
          <w:szCs w:val="20"/>
        </w:rPr>
        <w:t xml:space="preserve">Fig. 12 – Asymmetrical Active Bridge converter topology, ISOP. </w:t>
      </w:r>
      <w:bookmarkEnd w:id="53"/>
      <w:bookmarkEnd w:id="54"/>
      <w:r w:rsidRPr="006473D2">
        <w:rPr>
          <w:rFonts w:cstheme="minorHAnsi"/>
          <w:sz w:val="22"/>
          <w:szCs w:val="20"/>
        </w:rPr>
        <w:tab/>
      </w:r>
    </w:p>
    <w:p w14:paraId="1A14B8E6" w14:textId="77777777" w:rsidR="009E62B1" w:rsidRDefault="009E62B1" w:rsidP="009E62B1">
      <w:pPr>
        <w:spacing w:after="0"/>
        <w:rPr>
          <w:rFonts w:cstheme="minorHAnsi"/>
        </w:rPr>
        <w:sectPr w:rsidR="009E62B1" w:rsidSect="0065032A">
          <w:type w:val="continuous"/>
          <w:pgSz w:w="11906" w:h="16838"/>
          <w:pgMar w:top="1440" w:right="1440" w:bottom="1440" w:left="1440" w:header="708" w:footer="708" w:gutter="0"/>
          <w:cols w:num="2" w:space="708"/>
          <w:titlePg/>
          <w:docGrid w:linePitch="360"/>
        </w:sectPr>
      </w:pPr>
      <w:bookmarkStart w:id="55" w:name="OLE_LINK3"/>
      <w:r w:rsidRPr="006473D2">
        <w:rPr>
          <w:rFonts w:cstheme="minorHAnsi"/>
          <w:sz w:val="22"/>
          <w:szCs w:val="20"/>
        </w:rPr>
        <w:t>Fig. 13 – Diode-clamped ISOP converter topology with Half-Bridge</w:t>
      </w:r>
      <w:r>
        <w:rPr>
          <w:rFonts w:cstheme="minorHAnsi"/>
        </w:rPr>
        <w:t>.</w:t>
      </w:r>
    </w:p>
    <w:bookmarkEnd w:id="55"/>
    <w:p w14:paraId="373FD347" w14:textId="77777777" w:rsidR="0065032A" w:rsidRDefault="0065032A" w:rsidP="003F3D8F">
      <w:pPr>
        <w:spacing w:after="0"/>
        <w:contextualSpacing w:val="0"/>
        <w:rPr>
          <w:rFonts w:cstheme="minorHAnsi"/>
        </w:rPr>
        <w:sectPr w:rsidR="0065032A" w:rsidSect="0065032A">
          <w:footerReference w:type="default" r:id="rId29"/>
          <w:type w:val="continuous"/>
          <w:pgSz w:w="11906" w:h="16838"/>
          <w:pgMar w:top="1440" w:right="1440" w:bottom="1440" w:left="1440" w:header="708" w:footer="708" w:gutter="0"/>
          <w:cols w:space="708"/>
          <w:titlePg/>
          <w:docGrid w:linePitch="360"/>
        </w:sectPr>
      </w:pPr>
    </w:p>
    <w:p w14:paraId="4158670D" w14:textId="108E9EEA" w:rsidR="003F3D8F" w:rsidRDefault="003F3D8F" w:rsidP="002505F2">
      <w:pPr>
        <w:spacing w:after="120"/>
        <w:contextualSpacing w:val="0"/>
      </w:pPr>
      <w:r>
        <w:rPr>
          <w:rFonts w:cstheme="minorHAnsi"/>
        </w:rPr>
        <w:lastRenderedPageBreak/>
        <w:t xml:space="preserve">In ’98 Siemens developed a similar structure as </w:t>
      </w:r>
      <w:proofErr w:type="spellStart"/>
      <w:r>
        <w:rPr>
          <w:rFonts w:cstheme="minorHAnsi"/>
        </w:rPr>
        <w:t>Rufer’s</w:t>
      </w:r>
      <w:proofErr w:type="spellEnd"/>
      <w:r>
        <w:rPr>
          <w:rFonts w:cstheme="minorHAnsi"/>
        </w:rPr>
        <w:t xml:space="preserve"> ’9</w:t>
      </w:r>
      <w:r w:rsidR="004140F9">
        <w:rPr>
          <w:rFonts w:cstheme="minorHAnsi"/>
        </w:rPr>
        <w:t>6</w:t>
      </w:r>
      <w:r>
        <w:rPr>
          <w:rFonts w:cstheme="minorHAnsi"/>
        </w:rPr>
        <w:t xml:space="preserve"> concept (MFT, high-voltage IGBTs, </w:t>
      </w:r>
      <w:r w:rsidR="004140F9">
        <w:rPr>
          <w:rFonts w:cstheme="minorHAnsi"/>
        </w:rPr>
        <w:t>CHB and ISOP configuration)</w:t>
      </w:r>
      <w:r w:rsidR="00105E62">
        <w:rPr>
          <w:rFonts w:cstheme="minorHAnsi"/>
        </w:rPr>
        <w:t xml:space="preserve"> having the configuration as in Fig. 10</w:t>
      </w:r>
      <w:r w:rsidR="004140F9">
        <w:rPr>
          <w:rFonts w:cstheme="minorHAnsi"/>
        </w:rPr>
        <w:t xml:space="preserve">. </w:t>
      </w:r>
      <w:r w:rsidR="004140F9">
        <w:t xml:space="preserve">Among these early concepts (the ones from </w:t>
      </w:r>
      <w:r w:rsidR="00AA110E">
        <w:t>‘</w:t>
      </w:r>
      <w:r w:rsidR="004140F9">
        <w:t>85 to 2002 presented on the previous pages) the most promising would be the one developed in ’96, having modular feature</w:t>
      </w:r>
      <w:r w:rsidR="009467EC">
        <w:t xml:space="preserve"> and being fault tolerant. Most</w:t>
      </w:r>
      <w:r w:rsidR="004A5278">
        <w:t xml:space="preserve"> of</w:t>
      </w:r>
      <w:r w:rsidR="004140F9">
        <w:t xml:space="preserve"> </w:t>
      </w:r>
      <w:r w:rsidR="009467EC">
        <w:t>later</w:t>
      </w:r>
      <w:r w:rsidR="004140F9">
        <w:t xml:space="preserve"> developed topologies that will be shown in the following are based on this one, using ISOP configuration and soft switching. However, it should be noted that joint multi-winding technology is a compromise for fault tolerance. </w:t>
      </w:r>
    </w:p>
    <w:p w14:paraId="73DB14C9" w14:textId="0D505B44" w:rsidR="004140F9" w:rsidRDefault="004140F9" w:rsidP="004140F9">
      <w:pPr>
        <w:spacing w:after="120"/>
        <w:ind w:firstLine="720"/>
        <w:contextualSpacing w:val="0"/>
        <w:rPr>
          <w:rFonts w:cs="Times New Roman"/>
          <w:color w:val="000000"/>
          <w:szCs w:val="20"/>
        </w:rPr>
      </w:pPr>
      <w:r>
        <w:rPr>
          <w:rFonts w:cs="Times New Roman"/>
          <w:color w:val="000000"/>
          <w:szCs w:val="20"/>
        </w:rPr>
        <w:t>Looking at the evolution of PETTs it can be also noticed, that</w:t>
      </w:r>
      <w:r w:rsidRPr="00382F3A">
        <w:rPr>
          <w:rFonts w:cs="Times New Roman"/>
          <w:color w:val="000000"/>
          <w:szCs w:val="20"/>
        </w:rPr>
        <w:t xml:space="preserve"> the number of publications per year is increasing. </w:t>
      </w:r>
      <w:r>
        <w:rPr>
          <w:rFonts w:cs="Times New Roman"/>
          <w:color w:val="000000"/>
          <w:szCs w:val="20"/>
        </w:rPr>
        <w:t>The new traction systems are developed by both the universities or other institutes and the leading railway traction system suppliers. The</w:t>
      </w:r>
      <w:r w:rsidRPr="00382F3A">
        <w:rPr>
          <w:rFonts w:cs="Times New Roman"/>
          <w:color w:val="000000"/>
          <w:szCs w:val="20"/>
        </w:rPr>
        <w:t xml:space="preserve"> traction system suppliers have</w:t>
      </w:r>
      <w:r>
        <w:rPr>
          <w:rFonts w:cs="Times New Roman"/>
          <w:color w:val="000000"/>
          <w:szCs w:val="20"/>
        </w:rPr>
        <w:t xml:space="preserve"> more experience and a</w:t>
      </w:r>
      <w:r w:rsidRPr="00382F3A">
        <w:rPr>
          <w:rFonts w:cs="Times New Roman"/>
          <w:color w:val="000000"/>
          <w:szCs w:val="20"/>
        </w:rPr>
        <w:t xml:space="preserve"> better understanding </w:t>
      </w:r>
      <w:r>
        <w:rPr>
          <w:rFonts w:cs="Times New Roman"/>
          <w:color w:val="000000"/>
          <w:szCs w:val="20"/>
        </w:rPr>
        <w:t>of requirements, having also better opportunity to implement full-scale PET systems, thus offering a more practical concept approach. However, universities and institutes can develop sometimes really good ideas and theoretically well-defined concepts, which can be later used and implemented by the leading suppliers.</w:t>
      </w:r>
    </w:p>
    <w:bookmarkEnd w:id="50"/>
    <w:p w14:paraId="1795BDD2" w14:textId="737CAAC7" w:rsidR="007E7D49" w:rsidRDefault="005E175B" w:rsidP="004140F9">
      <w:pPr>
        <w:spacing w:after="120"/>
        <w:ind w:firstLine="720"/>
        <w:contextualSpacing w:val="0"/>
        <w:rPr>
          <w:rFonts w:cs="Times New Roman"/>
          <w:color w:val="000000"/>
          <w:szCs w:val="20"/>
        </w:rPr>
      </w:pPr>
      <w:r>
        <w:rPr>
          <w:rFonts w:cs="Times New Roman"/>
          <w:color w:val="000000"/>
          <w:szCs w:val="20"/>
        </w:rPr>
        <w:t>In 2002 ABB developed a 4.2</w:t>
      </w:r>
      <w:r w:rsidR="00AA110E">
        <w:rPr>
          <w:rFonts w:cs="Times New Roman"/>
          <w:color w:val="000000"/>
          <w:szCs w:val="20"/>
        </w:rPr>
        <w:t> </w:t>
      </w:r>
      <w:r>
        <w:rPr>
          <w:rFonts w:cs="Times New Roman"/>
          <w:color w:val="000000"/>
          <w:szCs w:val="20"/>
        </w:rPr>
        <w:t>MVA, 12 module CHB PETT concept with 10</w:t>
      </w:r>
      <w:r w:rsidR="006A3723">
        <w:rPr>
          <w:rFonts w:cs="Times New Roman"/>
          <w:color w:val="000000"/>
          <w:szCs w:val="20"/>
        </w:rPr>
        <w:t xml:space="preserve"> </w:t>
      </w:r>
      <w:r>
        <w:rPr>
          <w:rFonts w:cs="Times New Roman"/>
          <w:color w:val="000000"/>
          <w:szCs w:val="20"/>
        </w:rPr>
        <w:t>kHz MFT using full bridges for the DC-DC conversion stage as in Fig. 10. The chosen topology was an LLC resonant DC-DC converter, howev</w:t>
      </w:r>
      <w:r w:rsidR="004A5278">
        <w:rPr>
          <w:rFonts w:cs="Times New Roman"/>
          <w:color w:val="000000"/>
          <w:szCs w:val="20"/>
        </w:rPr>
        <w:t>er they prototyped only the MFT</w:t>
      </w:r>
      <w:r>
        <w:rPr>
          <w:rFonts w:cs="Times New Roman"/>
          <w:color w:val="000000"/>
          <w:szCs w:val="20"/>
        </w:rPr>
        <w:t xml:space="preserve">. </w:t>
      </w:r>
      <w:r w:rsidR="00AA110E">
        <w:rPr>
          <w:rFonts w:cs="Times New Roman"/>
          <w:color w:val="000000"/>
          <w:szCs w:val="20"/>
        </w:rPr>
        <w:t>The</w:t>
      </w:r>
      <w:r w:rsidR="007E7D49">
        <w:rPr>
          <w:rFonts w:cs="Times New Roman"/>
          <w:color w:val="000000"/>
          <w:szCs w:val="20"/>
        </w:rPr>
        <w:t xml:space="preserve"> conclusions </w:t>
      </w:r>
      <w:r w:rsidR="00AA110E">
        <w:rPr>
          <w:rFonts w:cs="Times New Roman"/>
          <w:color w:val="000000"/>
          <w:szCs w:val="20"/>
        </w:rPr>
        <w:t>of this paper indicated that</w:t>
      </w:r>
      <w:r w:rsidR="007E7D49">
        <w:rPr>
          <w:rFonts w:cs="Times New Roman"/>
          <w:color w:val="000000"/>
          <w:szCs w:val="20"/>
        </w:rPr>
        <w:t xml:space="preserve"> each application will require specially designed transformer to match its configuration and requirements, therefore transformer design will be a major hurdle in contrast to the other parts of the converter. ABB paid special attention on its insulation problem</w:t>
      </w:r>
      <w:r w:rsidR="00B623A9">
        <w:rPr>
          <w:rFonts w:cs="Times New Roman"/>
          <w:color w:val="000000"/>
          <w:szCs w:val="20"/>
        </w:rPr>
        <w:t xml:space="preserve"> </w:t>
      </w:r>
      <w:r w:rsidR="00B623A9">
        <w:rPr>
          <w:rFonts w:cs="Times New Roman"/>
          <w:color w:val="000000"/>
          <w:szCs w:val="20"/>
        </w:rPr>
        <w:fldChar w:fldCharType="begin" w:fldLock="1"/>
      </w:r>
      <w:r w:rsidR="002504D3">
        <w:rPr>
          <w:rFonts w:cs="Times New Roman"/>
          <w:color w:val="000000"/>
          <w:szCs w:val="20"/>
        </w:rPr>
        <w:instrText>ADDIN CSL_CITATION {"citationItems":[{"id":"ITEM-1","itemData":{"DOI":"10.1109/apec.2002.989270","ISBN":"0780374045","abstract":"An actively cooled high power, high frequency transformer with high insulation capability for use in a high power multilevel converter is discussed. The transformer is designed for a power level of 350 kW and is realized with amorphous core material and coaxial windings. Special attention is paid on the insulation problem, since the dielectric losses and the influence of the voltage waveform with very steep edges have to be investigated more in detail to guarantee a long lifetime of the device.","author":[{"dropping-particle":"","family":"Heinemann","given":"Lothar","non-dropping-particle":"","parse-names":false,"suffix":""}],"container-title":"Conference Proceedings - IEEE Applied Power Electronics Conference and Exposition - APEC","id":"ITEM-1","issue":"c","issued":{"date-parts":[["2002"]]},"page":"352-357","title":"An actively cooled high power, high frequency transformer with high insulation capability","type":"article-journal","volume":"1"},"uris":["http://www.mendeley.com/documents/?uuid=a5c2dd50-8f36-40fd-86d3-24edcf82c7f0"]}],"mendeley":{"formattedCitation":"[50]","plainTextFormattedCitation":"[50]","previouslyFormattedCitation":"[50]"},"properties":{"noteIndex":0},"schema":"https://github.com/citation-style-language/schema/raw/master/csl-citation.json"}</w:instrText>
      </w:r>
      <w:r w:rsidR="00B623A9">
        <w:rPr>
          <w:rFonts w:cs="Times New Roman"/>
          <w:color w:val="000000"/>
          <w:szCs w:val="20"/>
        </w:rPr>
        <w:fldChar w:fldCharType="separate"/>
      </w:r>
      <w:r w:rsidR="00625331" w:rsidRPr="00625331">
        <w:rPr>
          <w:rFonts w:cs="Times New Roman"/>
          <w:noProof/>
          <w:color w:val="000000"/>
          <w:szCs w:val="20"/>
        </w:rPr>
        <w:t>[50]</w:t>
      </w:r>
      <w:r w:rsidR="00B623A9">
        <w:rPr>
          <w:rFonts w:cs="Times New Roman"/>
          <w:color w:val="000000"/>
          <w:szCs w:val="20"/>
        </w:rPr>
        <w:fldChar w:fldCharType="end"/>
      </w:r>
      <w:r w:rsidR="00AA110E">
        <w:rPr>
          <w:rFonts w:cs="Times New Roman"/>
          <w:color w:val="000000"/>
          <w:szCs w:val="20"/>
        </w:rPr>
        <w:t>.</w:t>
      </w:r>
    </w:p>
    <w:p w14:paraId="32B846E1" w14:textId="4120E507" w:rsidR="007E7D49" w:rsidRDefault="00B623A9" w:rsidP="007E7D49">
      <w:pPr>
        <w:spacing w:after="120"/>
        <w:contextualSpacing w:val="0"/>
        <w:rPr>
          <w:rFonts w:cs="Times New Roman"/>
          <w:color w:val="000000"/>
          <w:szCs w:val="20"/>
        </w:rPr>
      </w:pPr>
      <w:r>
        <w:rPr>
          <w:rFonts w:cs="Times New Roman"/>
          <w:color w:val="000000"/>
          <w:szCs w:val="20"/>
        </w:rPr>
        <w:t>In 2007</w:t>
      </w:r>
      <w:r w:rsidR="007E7D49">
        <w:rPr>
          <w:rFonts w:cs="Times New Roman"/>
          <w:color w:val="000000"/>
          <w:szCs w:val="20"/>
        </w:rPr>
        <w:t xml:space="preserve"> </w:t>
      </w:r>
      <w:r>
        <w:rPr>
          <w:rFonts w:cs="Times New Roman"/>
          <w:color w:val="000000"/>
          <w:szCs w:val="20"/>
        </w:rPr>
        <w:t xml:space="preserve">Bombardier presented a </w:t>
      </w:r>
      <w:r w:rsidR="00AA110E">
        <w:rPr>
          <w:rFonts w:cs="Times New Roman"/>
          <w:color w:val="000000"/>
          <w:szCs w:val="20"/>
        </w:rPr>
        <w:t xml:space="preserve">PETT </w:t>
      </w:r>
      <w:r>
        <w:rPr>
          <w:rFonts w:cs="Times New Roman"/>
          <w:color w:val="000000"/>
          <w:szCs w:val="20"/>
        </w:rPr>
        <w:t>system of 3</w:t>
      </w:r>
      <w:r w:rsidR="00AA110E">
        <w:rPr>
          <w:rFonts w:cs="Times New Roman"/>
          <w:color w:val="000000"/>
          <w:szCs w:val="20"/>
        </w:rPr>
        <w:t> </w:t>
      </w:r>
      <w:r>
        <w:rPr>
          <w:rFonts w:cs="Times New Roman"/>
          <w:color w:val="000000"/>
          <w:szCs w:val="20"/>
        </w:rPr>
        <w:t>MVA with 8 CHB modules and 8</w:t>
      </w:r>
      <w:r w:rsidR="006A3723">
        <w:rPr>
          <w:rFonts w:cs="Times New Roman"/>
          <w:color w:val="000000"/>
          <w:szCs w:val="20"/>
        </w:rPr>
        <w:t xml:space="preserve"> </w:t>
      </w:r>
      <w:r>
        <w:rPr>
          <w:rFonts w:cs="Times New Roman"/>
          <w:color w:val="000000"/>
          <w:szCs w:val="20"/>
        </w:rPr>
        <w:t>kHz MFTs capable of 500</w:t>
      </w:r>
      <w:r w:rsidR="00AA110E">
        <w:rPr>
          <w:rFonts w:cs="Times New Roman"/>
          <w:color w:val="000000"/>
          <w:szCs w:val="20"/>
        </w:rPr>
        <w:t> </w:t>
      </w:r>
      <w:r>
        <w:rPr>
          <w:rFonts w:cs="Times New Roman"/>
          <w:color w:val="000000"/>
          <w:szCs w:val="20"/>
        </w:rPr>
        <w:t>kW</w:t>
      </w:r>
      <w:r w:rsidR="00105E62">
        <w:rPr>
          <w:rFonts w:cs="Times New Roman"/>
          <w:color w:val="000000"/>
          <w:szCs w:val="20"/>
        </w:rPr>
        <w:t xml:space="preserve"> maximum power transfer</w:t>
      </w:r>
      <w:r w:rsidR="002504D3">
        <w:rPr>
          <w:rFonts w:cs="Times New Roman"/>
          <w:color w:val="000000"/>
          <w:szCs w:val="20"/>
        </w:rPr>
        <w:t xml:space="preserve"> (per module)</w:t>
      </w:r>
      <w:r w:rsidR="00AA110E">
        <w:rPr>
          <w:rFonts w:cs="Times New Roman"/>
          <w:color w:val="000000"/>
          <w:szCs w:val="20"/>
        </w:rPr>
        <w:t xml:space="preserve">, </w:t>
      </w:r>
      <w:r>
        <w:rPr>
          <w:rFonts w:cs="Times New Roman"/>
          <w:color w:val="000000"/>
          <w:szCs w:val="20"/>
        </w:rPr>
        <w:t>with a reported transformer weight of 18</w:t>
      </w:r>
      <w:r w:rsidR="00B05B66">
        <w:rPr>
          <w:rFonts w:cs="Times New Roman"/>
          <w:color w:val="000000"/>
          <w:szCs w:val="20"/>
        </w:rPr>
        <w:t> </w:t>
      </w:r>
      <w:r>
        <w:rPr>
          <w:rFonts w:cs="Times New Roman"/>
          <w:color w:val="000000"/>
          <w:szCs w:val="20"/>
        </w:rPr>
        <w:t>kg. A 750</w:t>
      </w:r>
      <w:r w:rsidR="00AA110E">
        <w:rPr>
          <w:rFonts w:cs="Times New Roman"/>
          <w:color w:val="000000"/>
          <w:szCs w:val="20"/>
        </w:rPr>
        <w:t> </w:t>
      </w:r>
      <w:r>
        <w:rPr>
          <w:rFonts w:cs="Times New Roman"/>
          <w:color w:val="000000"/>
          <w:szCs w:val="20"/>
        </w:rPr>
        <w:t>kW laboratory testing system was also developed.</w:t>
      </w:r>
      <w:r w:rsidR="00B4089A">
        <w:rPr>
          <w:rFonts w:cs="Times New Roman"/>
          <w:color w:val="000000"/>
          <w:szCs w:val="20"/>
        </w:rPr>
        <w:t xml:space="preserve"> Similar to ABB</w:t>
      </w:r>
      <w:r w:rsidR="00AA110E">
        <w:rPr>
          <w:rFonts w:cs="Times New Roman"/>
          <w:color w:val="000000"/>
          <w:szCs w:val="20"/>
        </w:rPr>
        <w:t>,</w:t>
      </w:r>
      <w:r w:rsidR="00B4089A">
        <w:rPr>
          <w:rFonts w:cs="Times New Roman"/>
          <w:color w:val="000000"/>
          <w:szCs w:val="20"/>
        </w:rPr>
        <w:t xml:space="preserve"> Bombardier used an outer voltage control loop and inner line-current </w:t>
      </w:r>
      <w:r w:rsidR="000F2ADB">
        <w:rPr>
          <w:rFonts w:cs="Times New Roman"/>
          <w:color w:val="000000"/>
          <w:szCs w:val="20"/>
        </w:rPr>
        <w:t>control loop with PI and proportional-resonant (PR) respectively</w:t>
      </w:r>
      <w:r w:rsidR="009E6B40">
        <w:rPr>
          <w:rFonts w:cs="Times New Roman"/>
          <w:color w:val="000000"/>
          <w:szCs w:val="20"/>
        </w:rPr>
        <w:t>, to control the power flow</w:t>
      </w:r>
      <w:r w:rsidR="000F2ADB">
        <w:rPr>
          <w:rFonts w:cs="Times New Roman"/>
          <w:color w:val="000000"/>
          <w:szCs w:val="20"/>
        </w:rPr>
        <w:t xml:space="preserve"> </w:t>
      </w:r>
      <w:r w:rsidR="00EC22BE">
        <w:rPr>
          <w:rFonts w:cs="Times New Roman"/>
          <w:color w:val="000000"/>
          <w:szCs w:val="20"/>
        </w:rPr>
        <w:t>Also,</w:t>
      </w:r>
      <w:r w:rsidR="000F2ADB">
        <w:rPr>
          <w:rFonts w:cs="Times New Roman"/>
          <w:color w:val="000000"/>
          <w:szCs w:val="20"/>
        </w:rPr>
        <w:t xml:space="preserve"> an active damping mode </w:t>
      </w:r>
      <w:r w:rsidR="00AA110E">
        <w:rPr>
          <w:rFonts w:cs="Times New Roman"/>
          <w:color w:val="000000"/>
          <w:szCs w:val="20"/>
        </w:rPr>
        <w:t xml:space="preserve">was </w:t>
      </w:r>
      <w:r w:rsidR="000F2ADB">
        <w:rPr>
          <w:rFonts w:cs="Times New Roman"/>
          <w:color w:val="000000"/>
          <w:szCs w:val="20"/>
        </w:rPr>
        <w:t xml:space="preserve">suggested to </w:t>
      </w:r>
      <w:r w:rsidR="00AA110E">
        <w:rPr>
          <w:rFonts w:cs="Times New Roman"/>
          <w:color w:val="000000"/>
          <w:szCs w:val="20"/>
        </w:rPr>
        <w:t xml:space="preserve">reduce </w:t>
      </w:r>
      <w:r w:rsidR="000F2ADB">
        <w:rPr>
          <w:rFonts w:cs="Times New Roman"/>
          <w:color w:val="000000"/>
          <w:szCs w:val="20"/>
        </w:rPr>
        <w:t>harmonic disturbances. The controller thus improved line current quality obtaining a THD of 1.92%</w:t>
      </w:r>
      <w:r>
        <w:rPr>
          <w:rFonts w:cs="Times New Roman"/>
          <w:color w:val="000000"/>
          <w:szCs w:val="20"/>
        </w:rPr>
        <w:t xml:space="preserve"> </w:t>
      </w:r>
      <w:r>
        <w:rPr>
          <w:rFonts w:cs="Times New Roman"/>
          <w:color w:val="000000"/>
          <w:szCs w:val="20"/>
        </w:rPr>
        <w:fldChar w:fldCharType="begin" w:fldLock="1"/>
      </w:r>
      <w:r w:rsidR="00EB13C6">
        <w:rPr>
          <w:rFonts w:cs="Times New Roman"/>
          <w:color w:val="000000"/>
          <w:szCs w:val="20"/>
        </w:rPr>
        <w:instrText>ADDIN CSL_CITATION {"citationItems":[{"id":"ITEM-1","itemData":{"DOI":"10.1109/EPE.2007.4417570","ISBN":"9075815115","abstract":"The proposed Medium Frequency Topology is replacing the bulky main line transformer on board of railway vehicles. Especially in countries with 15kV railway power supply, the low frequency of 16.7 Hz is leading to huge and heavy transformers. Today's Transformers are often minimized in weight and volume, which leads to significantly high transformer losses compared with distribution transformers. The Medium Frequency Topology is the power electronic solution that considerably reduces weight and losses of the traction system.","author":[{"dropping-particle":"","family":"Steiner","given":"Michael","non-dropping-particle":"","parse-names":false,"suffix":""},{"dropping-particle":"","family":"Reinold","given":"Harry","non-dropping-particle":"","parse-names":false,"suffix":""}],"container-title":"2007 European Conference on Power Electronics and Applications, EPE","id":"ITEM-1","issued":{"date-parts":[["2007"]]},"title":"Medium frequency topology in railway applications","type":"article-journal"},"uris":["http://www.mendeley.com/documents/?uuid=5ce594bc-efbe-4652-9855-26d920f24fea"]}],"mendeley":{"formattedCitation":"[35]","plainTextFormattedCitation":"[35]","previouslyFormattedCitation":"[35]"},"properties":{"noteIndex":0},"schema":"https://github.com/citation-style-language/schema/raw/master/csl-citation.json"}</w:instrText>
      </w:r>
      <w:r>
        <w:rPr>
          <w:rFonts w:cs="Times New Roman"/>
          <w:color w:val="000000"/>
          <w:szCs w:val="20"/>
        </w:rPr>
        <w:fldChar w:fldCharType="separate"/>
      </w:r>
      <w:r w:rsidR="00EB13C6" w:rsidRPr="00EB13C6">
        <w:rPr>
          <w:rFonts w:cs="Times New Roman"/>
          <w:noProof/>
          <w:color w:val="000000"/>
          <w:szCs w:val="20"/>
        </w:rPr>
        <w:t>[35]</w:t>
      </w:r>
      <w:r>
        <w:rPr>
          <w:rFonts w:cs="Times New Roman"/>
          <w:color w:val="000000"/>
          <w:szCs w:val="20"/>
        </w:rPr>
        <w:fldChar w:fldCharType="end"/>
      </w:r>
      <w:r w:rsidR="000F2ADB">
        <w:rPr>
          <w:rFonts w:cs="Times New Roman"/>
          <w:color w:val="000000"/>
          <w:szCs w:val="20"/>
        </w:rPr>
        <w:t>.</w:t>
      </w:r>
    </w:p>
    <w:p w14:paraId="4F778537" w14:textId="2919D942" w:rsidR="003B1069" w:rsidRDefault="008854ED" w:rsidP="00594C30">
      <w:pPr>
        <w:spacing w:after="120"/>
        <w:ind w:firstLine="720"/>
        <w:contextualSpacing w:val="0"/>
        <w:rPr>
          <w:rFonts w:cs="Times New Roman"/>
          <w:color w:val="000000"/>
          <w:szCs w:val="20"/>
        </w:rPr>
      </w:pPr>
      <w:r>
        <w:rPr>
          <w:rFonts w:cs="Times New Roman"/>
          <w:color w:val="000000"/>
          <w:szCs w:val="20"/>
        </w:rPr>
        <w:t xml:space="preserve">In </w:t>
      </w:r>
      <w:r w:rsidR="001B2D93">
        <w:rPr>
          <w:rFonts w:cs="Times New Roman"/>
          <w:color w:val="000000"/>
          <w:szCs w:val="20"/>
        </w:rPr>
        <w:t xml:space="preserve">2007 ABB </w:t>
      </w:r>
      <w:r w:rsidR="004E6D55">
        <w:rPr>
          <w:rFonts w:cs="Times New Roman"/>
          <w:color w:val="000000"/>
          <w:szCs w:val="20"/>
        </w:rPr>
        <w:t xml:space="preserve">also </w:t>
      </w:r>
      <w:r w:rsidR="001B2D93">
        <w:rPr>
          <w:rFonts w:cs="Times New Roman"/>
          <w:color w:val="000000"/>
          <w:szCs w:val="20"/>
        </w:rPr>
        <w:t>developed a PETT</w:t>
      </w:r>
      <w:r w:rsidR="00042EAB">
        <w:rPr>
          <w:rFonts w:cs="Times New Roman"/>
          <w:color w:val="000000"/>
          <w:szCs w:val="20"/>
        </w:rPr>
        <w:t xml:space="preserve"> for EMU application</w:t>
      </w:r>
      <w:r w:rsidR="001B2D93">
        <w:rPr>
          <w:rFonts w:cs="Times New Roman"/>
          <w:color w:val="000000"/>
          <w:szCs w:val="20"/>
        </w:rPr>
        <w:t xml:space="preserve">, but this time </w:t>
      </w:r>
      <w:r>
        <w:rPr>
          <w:rFonts w:cs="Times New Roman"/>
          <w:color w:val="000000"/>
          <w:szCs w:val="20"/>
        </w:rPr>
        <w:t xml:space="preserve">used matrix converters </w:t>
      </w:r>
      <w:r w:rsidR="00AA110E">
        <w:rPr>
          <w:rFonts w:cs="Times New Roman"/>
          <w:color w:val="000000"/>
          <w:szCs w:val="20"/>
        </w:rPr>
        <w:t xml:space="preserve">with </w:t>
      </w:r>
      <w:r>
        <w:rPr>
          <w:rFonts w:cs="Times New Roman"/>
          <w:color w:val="000000"/>
          <w:szCs w:val="20"/>
        </w:rPr>
        <w:t>16 cascaded modules</w:t>
      </w:r>
      <w:r w:rsidR="008D4E99">
        <w:rPr>
          <w:rFonts w:cs="Times New Roman"/>
          <w:color w:val="000000"/>
          <w:szCs w:val="20"/>
        </w:rPr>
        <w:t>. The</w:t>
      </w:r>
      <w:r w:rsidR="00594C30">
        <w:rPr>
          <w:rFonts w:cs="Times New Roman"/>
          <w:color w:val="000000"/>
          <w:szCs w:val="20"/>
        </w:rPr>
        <w:t xml:space="preserve">y achieved </w:t>
      </w:r>
      <w:r w:rsidR="008D4E99">
        <w:rPr>
          <w:rFonts w:cs="Times New Roman"/>
          <w:color w:val="000000"/>
          <w:szCs w:val="20"/>
        </w:rPr>
        <w:t>1.2</w:t>
      </w:r>
      <w:r w:rsidR="00AA110E">
        <w:rPr>
          <w:rFonts w:cs="Times New Roman"/>
          <w:color w:val="000000"/>
          <w:szCs w:val="20"/>
        </w:rPr>
        <w:t> </w:t>
      </w:r>
      <w:r w:rsidR="008D4E99">
        <w:rPr>
          <w:rFonts w:cs="Times New Roman"/>
          <w:color w:val="000000"/>
          <w:szCs w:val="20"/>
        </w:rPr>
        <w:t>MVA</w:t>
      </w:r>
      <w:r w:rsidR="00594C30">
        <w:rPr>
          <w:rFonts w:cs="Times New Roman"/>
          <w:color w:val="000000"/>
          <w:szCs w:val="20"/>
        </w:rPr>
        <w:t xml:space="preserve"> using 3.3</w:t>
      </w:r>
      <w:r w:rsidR="00AA110E">
        <w:rPr>
          <w:rFonts w:cs="Times New Roman"/>
          <w:color w:val="000000"/>
          <w:szCs w:val="20"/>
        </w:rPr>
        <w:t> </w:t>
      </w:r>
      <w:r w:rsidR="00594C30">
        <w:rPr>
          <w:rFonts w:cs="Times New Roman"/>
          <w:color w:val="000000"/>
          <w:szCs w:val="20"/>
        </w:rPr>
        <w:t>kV/400</w:t>
      </w:r>
      <w:r w:rsidR="00AA110E">
        <w:rPr>
          <w:rFonts w:cs="Times New Roman"/>
          <w:color w:val="000000"/>
          <w:szCs w:val="20"/>
        </w:rPr>
        <w:t> </w:t>
      </w:r>
      <w:r w:rsidR="00594C30">
        <w:rPr>
          <w:rFonts w:cs="Times New Roman"/>
          <w:color w:val="000000"/>
          <w:szCs w:val="20"/>
        </w:rPr>
        <w:t>A IGBT semiconductors</w:t>
      </w:r>
      <w:r w:rsidR="00042EAB">
        <w:rPr>
          <w:rFonts w:cs="Times New Roman"/>
          <w:color w:val="000000"/>
          <w:szCs w:val="20"/>
        </w:rPr>
        <w:t xml:space="preserve"> with a 1.8</w:t>
      </w:r>
      <w:r w:rsidR="00AA110E">
        <w:rPr>
          <w:rFonts w:cs="Times New Roman"/>
          <w:color w:val="000000"/>
          <w:szCs w:val="20"/>
        </w:rPr>
        <w:t> </w:t>
      </w:r>
      <w:r w:rsidR="00042EAB">
        <w:rPr>
          <w:rFonts w:cs="Times New Roman"/>
          <w:color w:val="000000"/>
          <w:szCs w:val="20"/>
        </w:rPr>
        <w:t>kV DC-link voltage</w:t>
      </w:r>
      <w:r w:rsidR="008D4E99">
        <w:rPr>
          <w:rFonts w:cs="Times New Roman"/>
          <w:color w:val="000000"/>
          <w:szCs w:val="20"/>
        </w:rPr>
        <w:t xml:space="preserve">, </w:t>
      </w:r>
      <w:r w:rsidR="00594C30">
        <w:rPr>
          <w:rFonts w:cs="Times New Roman"/>
          <w:color w:val="000000"/>
          <w:szCs w:val="20"/>
        </w:rPr>
        <w:t xml:space="preserve">and </w:t>
      </w:r>
      <w:r w:rsidR="008D4E99">
        <w:rPr>
          <w:rFonts w:cs="Times New Roman"/>
          <w:color w:val="000000"/>
          <w:szCs w:val="20"/>
        </w:rPr>
        <w:t>a 400</w:t>
      </w:r>
      <w:r w:rsidR="00AA110E">
        <w:rPr>
          <w:rFonts w:cs="Times New Roman"/>
          <w:color w:val="000000"/>
          <w:szCs w:val="20"/>
        </w:rPr>
        <w:t> </w:t>
      </w:r>
      <w:r w:rsidR="008D4E99">
        <w:rPr>
          <w:rFonts w:cs="Times New Roman"/>
          <w:color w:val="000000"/>
          <w:szCs w:val="20"/>
        </w:rPr>
        <w:t>Hz multi-winding MFT</w:t>
      </w:r>
      <w:r w:rsidR="00594C30">
        <w:rPr>
          <w:rFonts w:cs="Times New Roman"/>
          <w:color w:val="000000"/>
          <w:szCs w:val="20"/>
        </w:rPr>
        <w:t xml:space="preserve"> </w:t>
      </w:r>
      <w:r w:rsidR="00594C30">
        <w:rPr>
          <w:rFonts w:cs="Times New Roman"/>
          <w:color w:val="000000"/>
          <w:szCs w:val="20"/>
        </w:rPr>
        <w:fldChar w:fldCharType="begin" w:fldLock="1"/>
      </w:r>
      <w:r w:rsidR="002504D3">
        <w:rPr>
          <w:rFonts w:cs="Times New Roman"/>
          <w:color w:val="000000"/>
          <w:szCs w:val="20"/>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594C30">
        <w:rPr>
          <w:rFonts w:cs="Times New Roman"/>
          <w:color w:val="000000"/>
          <w:szCs w:val="20"/>
        </w:rPr>
        <w:fldChar w:fldCharType="separate"/>
      </w:r>
      <w:r w:rsidR="00625331" w:rsidRPr="00625331">
        <w:rPr>
          <w:rFonts w:cs="Times New Roman"/>
          <w:noProof/>
          <w:color w:val="000000"/>
          <w:szCs w:val="20"/>
        </w:rPr>
        <w:t>[47]</w:t>
      </w:r>
      <w:r w:rsidR="00594C30">
        <w:rPr>
          <w:rFonts w:cs="Times New Roman"/>
          <w:color w:val="000000"/>
          <w:szCs w:val="20"/>
        </w:rPr>
        <w:fldChar w:fldCharType="end"/>
      </w:r>
      <w:r w:rsidR="001D1AAB">
        <w:rPr>
          <w:rFonts w:cs="Times New Roman"/>
          <w:color w:val="000000"/>
          <w:szCs w:val="20"/>
        </w:rPr>
        <w:t xml:space="preserve">. </w:t>
      </w:r>
      <w:r w:rsidR="00594C30">
        <w:rPr>
          <w:rFonts w:cs="Times New Roman"/>
          <w:color w:val="000000"/>
          <w:szCs w:val="20"/>
        </w:rPr>
        <w:t>While back in 2002 ABB prototyped only the MFT, now they managed to prototype the whole system, that lead them to develop t</w:t>
      </w:r>
      <w:r w:rsidR="005E175B">
        <w:rPr>
          <w:rFonts w:cs="Times New Roman"/>
          <w:color w:val="000000"/>
          <w:szCs w:val="20"/>
        </w:rPr>
        <w:t>he first ever</w:t>
      </w:r>
      <w:r w:rsidR="007E7D49">
        <w:rPr>
          <w:rFonts w:cs="Times New Roman"/>
          <w:color w:val="000000"/>
          <w:szCs w:val="20"/>
        </w:rPr>
        <w:t xml:space="preserve"> PETT implemented into an actual locomotive</w:t>
      </w:r>
      <w:r w:rsidR="00AA110E">
        <w:rPr>
          <w:rFonts w:cs="Times New Roman"/>
          <w:color w:val="000000"/>
          <w:szCs w:val="20"/>
        </w:rPr>
        <w:t>,</w:t>
      </w:r>
      <w:r w:rsidR="007E7D49">
        <w:rPr>
          <w:rFonts w:cs="Times New Roman"/>
          <w:color w:val="000000"/>
          <w:szCs w:val="20"/>
        </w:rPr>
        <w:t xml:space="preserve"> </w:t>
      </w:r>
      <w:r w:rsidR="00AA110E">
        <w:rPr>
          <w:rFonts w:cs="Times New Roman"/>
          <w:color w:val="000000"/>
          <w:szCs w:val="20"/>
        </w:rPr>
        <w:t>that was</w:t>
      </w:r>
      <w:r w:rsidR="007E7D49">
        <w:rPr>
          <w:rFonts w:cs="Times New Roman"/>
          <w:color w:val="000000"/>
          <w:szCs w:val="20"/>
        </w:rPr>
        <w:t xml:space="preserve"> tested in 2011</w:t>
      </w:r>
      <w:r w:rsidR="00594C30">
        <w:rPr>
          <w:rFonts w:cs="Times New Roman"/>
          <w:color w:val="000000"/>
          <w:szCs w:val="20"/>
        </w:rPr>
        <w:t xml:space="preserve"> on the Swiss Federal Railways</w:t>
      </w:r>
      <w:r w:rsidR="00C75F39">
        <w:rPr>
          <w:rFonts w:cs="Times New Roman"/>
          <w:color w:val="000000"/>
          <w:szCs w:val="20"/>
        </w:rPr>
        <w:t xml:space="preserve"> achieving a 95% efficiency and almost unity power factor</w:t>
      </w:r>
      <w:r w:rsidR="00105E62">
        <w:rPr>
          <w:rFonts w:cs="Times New Roman"/>
          <w:color w:val="000000"/>
          <w:szCs w:val="20"/>
        </w:rPr>
        <w:t>.</w:t>
      </w:r>
      <w:r w:rsidR="007E7D49">
        <w:rPr>
          <w:rFonts w:cs="Times New Roman"/>
          <w:color w:val="000000"/>
          <w:szCs w:val="20"/>
        </w:rPr>
        <w:t xml:space="preserve"> </w:t>
      </w:r>
      <w:r w:rsidR="00594C30">
        <w:rPr>
          <w:rFonts w:cs="Times New Roman"/>
          <w:color w:val="000000"/>
          <w:szCs w:val="20"/>
        </w:rPr>
        <w:t>However, in 2011</w:t>
      </w:r>
      <w:r w:rsidR="007E7D49">
        <w:rPr>
          <w:rFonts w:cs="Times New Roman"/>
          <w:color w:val="000000"/>
          <w:szCs w:val="20"/>
        </w:rPr>
        <w:t xml:space="preserve"> they used the half-bridge configuration for the DC-DC converter, like the one in Fig. 11.</w:t>
      </w:r>
      <w:r w:rsidR="00B4089A">
        <w:rPr>
          <w:rFonts w:cs="Times New Roman"/>
          <w:color w:val="000000"/>
          <w:szCs w:val="20"/>
        </w:rPr>
        <w:t xml:space="preserve"> For better fault handling</w:t>
      </w:r>
      <w:r w:rsidR="00AA110E">
        <w:rPr>
          <w:rFonts w:cs="Times New Roman"/>
          <w:color w:val="000000"/>
          <w:szCs w:val="20"/>
        </w:rPr>
        <w:t>,</w:t>
      </w:r>
      <w:r w:rsidR="00B4089A">
        <w:rPr>
          <w:rFonts w:cs="Times New Roman"/>
          <w:color w:val="000000"/>
          <w:szCs w:val="20"/>
        </w:rPr>
        <w:t xml:space="preserve"> they implemented </w:t>
      </w:r>
      <w:r w:rsidR="00AA110E">
        <w:rPr>
          <w:rFonts w:cs="Times New Roman"/>
          <w:color w:val="000000"/>
          <w:szCs w:val="20"/>
        </w:rPr>
        <w:t xml:space="preserve">a redundant </w:t>
      </w:r>
      <w:r w:rsidR="00B4089A">
        <w:rPr>
          <w:rFonts w:cs="Times New Roman"/>
          <w:color w:val="000000"/>
          <w:szCs w:val="20"/>
        </w:rPr>
        <w:t xml:space="preserve">design </w:t>
      </w:r>
      <w:r w:rsidR="00AA110E">
        <w:rPr>
          <w:rFonts w:cs="Times New Roman"/>
          <w:color w:val="000000"/>
          <w:szCs w:val="20"/>
        </w:rPr>
        <w:t xml:space="preserve">including one </w:t>
      </w:r>
      <w:r w:rsidR="00B4089A">
        <w:rPr>
          <w:rFonts w:cs="Times New Roman"/>
          <w:color w:val="000000"/>
          <w:szCs w:val="20"/>
        </w:rPr>
        <w:t xml:space="preserve">extra module. For </w:t>
      </w:r>
      <w:r w:rsidR="00AA110E">
        <w:rPr>
          <w:rFonts w:cs="Times New Roman"/>
          <w:color w:val="000000"/>
          <w:szCs w:val="20"/>
        </w:rPr>
        <w:t xml:space="preserve">the </w:t>
      </w:r>
      <w:r w:rsidR="00B4089A">
        <w:rPr>
          <w:rFonts w:cs="Times New Roman"/>
          <w:color w:val="000000"/>
          <w:szCs w:val="20"/>
        </w:rPr>
        <w:t>control</w:t>
      </w:r>
      <w:r w:rsidR="00CE4B12">
        <w:rPr>
          <w:rFonts w:cs="Times New Roman"/>
          <w:color w:val="000000"/>
          <w:szCs w:val="20"/>
        </w:rPr>
        <w:t xml:space="preserve"> of</w:t>
      </w:r>
      <w:r w:rsidR="009E6B40">
        <w:rPr>
          <w:rFonts w:cs="Times New Roman"/>
          <w:color w:val="000000"/>
          <w:szCs w:val="20"/>
        </w:rPr>
        <w:t xml:space="preserve"> the power flow within</w:t>
      </w:r>
      <w:r w:rsidR="00CE4B12">
        <w:rPr>
          <w:rFonts w:cs="Times New Roman"/>
          <w:color w:val="000000"/>
          <w:szCs w:val="20"/>
        </w:rPr>
        <w:t xml:space="preserve"> the modules</w:t>
      </w:r>
      <w:r w:rsidR="00AA110E">
        <w:rPr>
          <w:rFonts w:cs="Times New Roman"/>
          <w:color w:val="000000"/>
          <w:szCs w:val="20"/>
        </w:rPr>
        <w:t>,</w:t>
      </w:r>
      <w:r w:rsidR="00B4089A">
        <w:rPr>
          <w:rFonts w:cs="Times New Roman"/>
          <w:color w:val="000000"/>
          <w:szCs w:val="20"/>
        </w:rPr>
        <w:t xml:space="preserve"> a slower outer DC-link </w:t>
      </w:r>
      <w:r w:rsidR="006A3723">
        <w:rPr>
          <w:rFonts w:cs="Times New Roman"/>
          <w:color w:val="000000"/>
          <w:szCs w:val="20"/>
        </w:rPr>
        <w:t>voltage</w:t>
      </w:r>
      <w:r w:rsidR="00B4089A">
        <w:rPr>
          <w:rFonts w:cs="Times New Roman"/>
          <w:color w:val="000000"/>
          <w:szCs w:val="20"/>
        </w:rPr>
        <w:t xml:space="preserve"> control loop with PI controller was used and a faster inner line-current control loop with PR control </w:t>
      </w:r>
      <w:r w:rsidR="000F2ADB">
        <w:rPr>
          <w:rFonts w:cs="Times New Roman"/>
          <w:color w:val="000000"/>
          <w:szCs w:val="20"/>
        </w:rPr>
        <w:fldChar w:fldCharType="begin" w:fldLock="1"/>
      </w:r>
      <w:r w:rsidR="008A2330">
        <w:rPr>
          <w:rFonts w:cs="Times New Roman"/>
          <w:color w:val="000000"/>
          <w:szCs w:val="20"/>
        </w:rPr>
        <w:instrText>ADDIN CSL_CITATION {"citationItems":[{"id":"ITEM-1","itemData":{"author":[{"dropping-particle":"","family":"Zhao","given":"Chuanhong","non-dropping-particle":"","parse-names":false,"suffix":""},{"dropping-particle":"","family":"Lewdeni-schmid","given":"Silvia","non-dropping-particle":"","parse-names":false,"suffix":""},{"dropping-particle":"","family":"Steinke","given":"Juergen K","non-dropping-particle":"","parse-names":false,"suffix":""},{"dropping-particle":"","family":"Weiss","given":"Michael","non-dropping-particle":"","parse-names":false,"suffix":""},{"dropping-particle":"","family":"Chaudhuri","given":"Toufann","non-dropping-particle":"","parse-names":false,"suffix":""},{"dropping-particle":"","family":"Pellerin","given":"Marc","non-dropping-particle":"","parse-names":false,"suffix":""},{"dropping-particle":"","family":"Duron","given":"Joseph","non-dropping-particle":"","parse-names":false,"suffix":""},{"dropping-particle":"","family":"Stefanutti","given":"Philippe","non-dropping-particle":"","parse-names":false,"suffix":""},{"dropping-particle":"","family":"Sablières","given":"Rue","non-dropping-particle":"","parse-names":false,"suffix":""}],"container-title":"Proceedings of the 2011 14th European Conference on Power Electronics and Applications","id":"ITEM-1","issued":{"date-parts":[["0"]]},"page":"1-10","publisher":"IEEE","title":"Design , Implementation and Performance of a Modular Power Electronic Transformer ( PET ) for Railway Application Keywords Configuration of the PET demonstrator","type":"article-journal"},"uris":["http://www.mendeley.com/documents/?uuid=89b70be1-f74b-4de8-b535-f8bb12b486b9"]},{"id":"ITEM-2","itemData":{"author":[{"dropping-particle":"","family":"Dujic","given":"Drazen","non-dropping-particle":"","parse-names":false,"suffix":""},{"dropping-particle":"","family":"Mester","given":"Akos","non-dropping-particle":"","parse-names":false,"suffix":""},{"dropping-particle":"","family":"Chaudhuri","given":"Toufann","non-dropping-particle":"","parse-names":false,"suffix":""},{"dropping-particle":"","family":"Coccia","given":"Antonio","non-dropping-particle":"","parse-names":false,"suffix":""},{"dropping-particle":"","family":"Canales","given":"Francisco","non-dropping-particle":"","parse-names":false,"suffix":""},{"dropping-particle":"","family":"Steinke","given":"Juergen K","non-dropping-particle":"","parse-names":false,"suffix":""},{"dropping-particle":"","family":"A","given":"A B B Sécheron S","non-dropping-particle":"","parse-names":false,"suffix":""},{"dropping-particle":"","family":"Sablieres","given":"Rue","non-dropping-particle":"","parse-names":false,"suffix":""}],"container-title":"Proceedings of the 2011 14th European Conference on Power Electronics and Applications","id":"ITEM-2","issued":{"date-parts":[["0"]]},"page":"1-10","publisher":"IEEE","title":"Laboratory Scale Prototype of a Power Electronic Transformer for Traction Applications Former ABB colleague Keywords Power Electronic Transformer Topology","type":"article-journal","volume":"i"},"uris":["http://www.mendeley.com/documents/?uuid=d7b58089-3ec0-4ab2-8695-8073055b46bf"]},{"id":"ITEM-3","itemData":{"DOI":"10.1109/TPEL.2013.2293402","author":[{"dropping-particle":"","family":"Besselmann","given":"Thomas","non-dropping-particle":"","parse-names":false,"suffix":""},{"dropping-particle":"","family":"Mester","given":"Akos","non-dropping-particle":"","parse-names":false,"suffix":""},{"dropping-particle":"","family":"Dujic","given":"Drazen","non-dropping-particle":"","parse-names":false,"suffix":""},{"dropping-particle":"","family":"Member","given":"Senior","non-dropping-particle":"","parse-names":false,"suffix":""}],"container-title":"IEEE Transactions on Power Electronics","id":"ITEM-3","issue":"8","issued":{"date-parts":[["2014"]]},"page":"3971-3981","publisher":"IEEE","title":"Power Electronic Traction Transformer : Efficiency Improvements Under Light-Load Conditions","type":"article-journal","volume":"29"},"uris":["http://www.mendeley.com/documents/?uuid=1fc36ee6-78c4-459c-bab8-f15a34147047"]},{"id":"ITEM-4","itemData":{"DOI":"10.1109/IPEMC.2012.6258820","ISBN":"9781457720888","author":[{"dropping-particle":"","family":"Dujic","given":"Drazen","non-dropping-particle":"","parse-names":false,"suffix":""},{"dropping-particle":"","family":"Kieferndorf","given":"Frederick","non-dropping-particle":"","parse-names":false,"suffix":""},{"dropping-particle":"","family":"Canales","given":"Francisco","non-dropping-particle":"","parse-names":false,"suffix":""},{"dropping-particle":"","family":"Drofenik","given":"Uwe","non-dropping-particle":"","parse-names":false,"suffix":""}],"container-title":"Proceedings of The 7th International Power Electronics and Motion Control Conference","id":"ITEM-4","issued":{"date-parts":[["2012"]]},"page":"636-642","publisher":"IEEE","title":"Power Electronic Traction Transformer Technology","type":"article-journal","volume":"1"},"uris":["http://www.mendeley.com/documents/?uuid=aa479673-858a-4b67-ad72-3f160bc3a16a"]},{"id":"ITEM-5","itemData":{"DOI":"10.1109/TPEL.2013.2248756","author":[{"dropping-particle":"","family":"Dujic","given":"Drazen","non-dropping-particle":"","parse-names":false,"suffix":""},{"dropping-particle":"","family":"Member","given":"Senior","non-dropping-particle":"","parse-names":false,"suffix":""},{"dropping-particle":"","family":"Zhao","given":"Chuanhong","non-dropping-particle":"","parse-names":false,"suffix":""},{"dropping-particle":"","family":"Mester","given":"Akos","non-dropping-particle":"","parse-names":false,"suffix":""},{"dropping-particle":"","family":"Steinke","given":"Juergen K","non-dropping-particle":"","parse-names":false,"suffix":""},{"dropping-particle":"","family":"Member","given":"Senior","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Power Electronics","id":"ITEM-5","issue":"12","issued":{"date-parts":[["2013"]]},"page":"5522-5534","publisher":"IEEE","title":"Power Electronic Traction Transformer-Low Voltage Prototype","type":"article-journal","volume":"28"},"uris":["http://www.mendeley.com/documents/?uuid=f34ad238-8aad-4cac-abf4-3b39ebe7213a"]},{"id":"ITEM-6","itemData":{"DOI":"10.1109/TIE.2013.2278960","ISBN":"0885-8993","ISSN":"02780046","abstract":"Recently, a world's first ever power electronic traction transformer (PETT) for 15 kV, 16 2/3Hz railway grid, has been newly developed, commissioned, and installed on the locomotive, where it is presently in use. This marks an important milestone in the traction world. The design and development of the PETT are described in this paper, where a low-voltage (LV) PETT prototype is presented. It has been designed for the purposes of control hardware and software commissioning, thus serving a role of an analogue simulator. In this paper, emphasis is placed on the overall system requirements, from where control system has been developed, implemented, and successfully commissioned. The development of a 1.2MVA medium-voltage PETT prototype will be reported separately in accompanying paper.","author":[{"dropping-particle":"","family":"Zhao","given":"Chuanhong","non-dropping-particle":"","parse-names":false,"suffix":""},{"dropping-particle":"","family":"Dujic","given":"Drazen","non-dropping-particle":"","parse-names":false,"suffix":""},{"dropping-particle":"","family":"Mester","given":"Akos","non-dropping-particle":"","parse-names":false,"suffix":""},{"dropping-particle":"","family":"Steinke","given":"Juergen K.","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Industrial Electronics","id":"ITEM-6","issue":"7","issued":{"date-parts":[["2014"]]},"page":"3257-3268","publisher":"IEEE","title":"Power electronic traction transformer-medium voltage prototype","type":"article-journal","volume":"61"},"uris":["http://www.mendeley.com/documents/?uuid=d80cf1c4-a135-4e95-97c6-819971046c7b"]},{"id":"ITEM-7","itemData":{"DOI":"10.1109/SPEEDAM.2012.6264496","ISBN":"9781467312998","author":[{"dropping-particle":"","family":"Zhao","given":"Chuanhong","non-dropping-particle":"","parse-names":false,"suffix":""},{"dropping-particle":"","family":"Weiss","given":"Michael","non-dropping-particle":"","parse-names":false,"suffix":""},{"dropping-particle":"","family":"Mester","given":"Akos","non-dropping-particle":"","parse-names":false,"suffix":""},{"dropping-particle":"","family":"Lewdeni-Schmid","given":"Silvia","non-dropping-particle":"","parse-names":false,"suffix":""},{"dropping-particle":"","family":"Dujic","given":"Drazen","non-dropping-particle":"","parse-names":false,"suffix":""},{"dropping-particle":"","family":"Steinke","given":"Juergen K.","non-dropping-particle":"","parse-names":false,"suffix":""},{"dropping-particle":"","family":"Chaudhuri","given":"Toufann","non-dropping-particle":"","parse-names":false,"suffix":""}],"container-title":"SPEEDAM 2012 - 21st International Symposium on Power Electronics, Electrical Drives, Automation and Motion","id":"ITEM-7","issued":{"date-parts":[["2012"]]},"page":"855-860","publisher":"IEEE","title":"Power electronic transformer (PET) converter: Design of a 1.2MW demonstrator for traction applications","type":"article-journal"},"uris":["http://www.mendeley.com/documents/?uuid=c6029c56-cc9a-4a7c-9098-8a23dd1245a1"]},{"id":"ITEM-8","itemData":{"ISSN":"10133119","author":[{"dropping-particle":"","family":"Claesens","given":"Max","non-dropping-particle":"","parse-names":false,"suffix":""},{"dropping-particle":"","family":"Dujic","given":"Drazen","non-dropping-particle":"","parse-names":false,"suffix":""},{"dropping-particle":"","family":"Canales","given":"Francisco","non-dropping-particle":"","parse-names":false,"suffix":""},{"dropping-particle":"","family":"Steinke","given":"Juergen K.","non-dropping-particle":"","parse-names":false,"suffix":""},{"dropping-particle":"","family":"Stefanutti","given":"Philipe","non-dropping-particle":"","parse-names":false,"suffix":""},{"dropping-particle":"","family":"Veterli","given":"Christian","non-dropping-particle":"","parse-names":false,"suffix":""}],"container-title":"ABB Review","id":"ITEM-8","issue":"1","issued":{"date-parts":[["2012"]]},"page":"11-17","title":"Traction transformation: A power-electronic traction transformer (PETT)","type":"article-journal"},"uris":["http://www.mendeley.com/documents/?uuid=1d03e629-a4ce-43f1-b493-d4ae799d4b97"]}],"mendeley":{"formattedCitation":"[18]–[25]","plainTextFormattedCitation":"[18]–[25]","previouslyFormattedCitation":"[18]–[25]"},"properties":{"noteIndex":0},"schema":"https://github.com/citation-style-language/schema/raw/master/csl-citation.json"}</w:instrText>
      </w:r>
      <w:r w:rsidR="000F2ADB">
        <w:rPr>
          <w:rFonts w:cs="Times New Roman"/>
          <w:color w:val="000000"/>
          <w:szCs w:val="20"/>
        </w:rPr>
        <w:fldChar w:fldCharType="separate"/>
      </w:r>
      <w:r w:rsidR="000F2ADB" w:rsidRPr="000F2ADB">
        <w:rPr>
          <w:rFonts w:cs="Times New Roman"/>
          <w:noProof/>
          <w:color w:val="000000"/>
          <w:szCs w:val="20"/>
        </w:rPr>
        <w:t>[18]–[25]</w:t>
      </w:r>
      <w:r w:rsidR="000F2ADB">
        <w:rPr>
          <w:rFonts w:cs="Times New Roman"/>
          <w:color w:val="000000"/>
          <w:szCs w:val="20"/>
        </w:rPr>
        <w:fldChar w:fldCharType="end"/>
      </w:r>
      <w:r w:rsidR="000F2ADB">
        <w:rPr>
          <w:rFonts w:cs="Times New Roman"/>
          <w:color w:val="000000"/>
          <w:szCs w:val="20"/>
        </w:rPr>
        <w:t xml:space="preserve">. </w:t>
      </w:r>
      <w:r w:rsidR="00B4089A">
        <w:rPr>
          <w:rFonts w:cs="Times New Roman"/>
          <w:color w:val="000000"/>
          <w:szCs w:val="20"/>
        </w:rPr>
        <w:t>This project was presented in more detail in section 3.4.</w:t>
      </w:r>
      <w:r w:rsidR="004E6D55">
        <w:rPr>
          <w:rFonts w:cs="Times New Roman"/>
          <w:color w:val="000000"/>
          <w:szCs w:val="20"/>
        </w:rPr>
        <w:t xml:space="preserve"> </w:t>
      </w:r>
    </w:p>
    <w:p w14:paraId="761D638E" w14:textId="01E81291" w:rsidR="00D6726A" w:rsidRDefault="00D6726A" w:rsidP="00594C30">
      <w:pPr>
        <w:spacing w:after="120"/>
        <w:ind w:firstLine="720"/>
        <w:contextualSpacing w:val="0"/>
        <w:rPr>
          <w:rFonts w:cs="Times New Roman"/>
          <w:color w:val="000000"/>
          <w:szCs w:val="20"/>
        </w:rPr>
      </w:pPr>
      <w:proofErr w:type="spellStart"/>
      <w:r>
        <w:rPr>
          <w:rFonts w:cs="Times New Roman"/>
          <w:color w:val="000000"/>
          <w:szCs w:val="20"/>
        </w:rPr>
        <w:t>Rufer</w:t>
      </w:r>
      <w:proofErr w:type="spellEnd"/>
      <w:r>
        <w:rPr>
          <w:rFonts w:cs="Times New Roman"/>
          <w:color w:val="000000"/>
          <w:szCs w:val="20"/>
        </w:rPr>
        <w:t xml:space="preserve"> worked o</w:t>
      </w:r>
      <w:r w:rsidR="00FC2991">
        <w:rPr>
          <w:rFonts w:cs="Times New Roman"/>
          <w:color w:val="000000"/>
          <w:szCs w:val="20"/>
        </w:rPr>
        <w:t>n PETTs later too</w:t>
      </w:r>
      <w:r w:rsidR="0027726D">
        <w:rPr>
          <w:rFonts w:cs="Times New Roman"/>
          <w:color w:val="000000"/>
          <w:szCs w:val="20"/>
        </w:rPr>
        <w:t xml:space="preserve">, he proposed another CHB based PETT in 2003 while working with EPFL. Its novelty was the reconfigurable connection between 15kV AC and 3kV DC lines. He even discussed an alternative front-end converter topology, having an </w:t>
      </w:r>
      <w:r w:rsidR="00D235FE">
        <w:rPr>
          <w:rFonts w:cs="Times New Roman"/>
          <w:color w:val="000000"/>
          <w:szCs w:val="20"/>
        </w:rPr>
        <w:t>asymmetrical</w:t>
      </w:r>
      <w:r w:rsidR="0027726D">
        <w:rPr>
          <w:rFonts w:cs="Times New Roman"/>
          <w:color w:val="000000"/>
          <w:szCs w:val="20"/>
        </w:rPr>
        <w:t xml:space="preserve"> configuration, like in Fig. 12. The concept was verified on a small scale test rig</w:t>
      </w:r>
      <w:r w:rsidR="00A227F2">
        <w:rPr>
          <w:rFonts w:cs="Times New Roman"/>
          <w:color w:val="000000"/>
          <w:szCs w:val="20"/>
        </w:rPr>
        <w:t xml:space="preserve"> </w:t>
      </w:r>
      <w:r w:rsidR="00A227F2">
        <w:rPr>
          <w:rFonts w:cs="Times New Roman"/>
          <w:color w:val="000000"/>
          <w:szCs w:val="20"/>
        </w:rPr>
        <w:fldChar w:fldCharType="begin" w:fldLock="1"/>
      </w:r>
      <w:r w:rsidR="00A227F2">
        <w:rPr>
          <w:rFonts w:cs="Times New Roman"/>
          <w:color w:val="000000"/>
          <w:szCs w:val="20"/>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A227F2">
        <w:rPr>
          <w:rFonts w:cs="Times New Roman"/>
          <w:color w:val="000000"/>
          <w:szCs w:val="20"/>
        </w:rPr>
        <w:fldChar w:fldCharType="separate"/>
      </w:r>
      <w:r w:rsidR="00A227F2" w:rsidRPr="00625331">
        <w:rPr>
          <w:rFonts w:cs="Times New Roman"/>
          <w:noProof/>
          <w:color w:val="000000"/>
          <w:szCs w:val="20"/>
        </w:rPr>
        <w:t>[47]</w:t>
      </w:r>
      <w:r w:rsidR="00A227F2">
        <w:rPr>
          <w:rFonts w:cs="Times New Roman"/>
          <w:color w:val="000000"/>
          <w:szCs w:val="20"/>
        </w:rPr>
        <w:fldChar w:fldCharType="end"/>
      </w:r>
      <w:r w:rsidR="00A227F2">
        <w:rPr>
          <w:rFonts w:cs="Times New Roman"/>
          <w:color w:val="000000"/>
          <w:szCs w:val="20"/>
        </w:rPr>
        <w:t>.</w:t>
      </w:r>
      <w:r w:rsidR="00FC2991">
        <w:rPr>
          <w:rFonts w:cs="Times New Roman"/>
          <w:color w:val="000000"/>
          <w:szCs w:val="20"/>
        </w:rPr>
        <w:t xml:space="preserve"> </w:t>
      </w:r>
      <w:r w:rsidR="0027726D">
        <w:rPr>
          <w:rFonts w:cs="Times New Roman"/>
          <w:color w:val="000000"/>
          <w:szCs w:val="20"/>
        </w:rPr>
        <w:t xml:space="preserve">Later, he </w:t>
      </w:r>
      <w:r w:rsidR="00A227F2">
        <w:rPr>
          <w:rFonts w:cs="Times New Roman"/>
          <w:color w:val="000000"/>
          <w:szCs w:val="20"/>
        </w:rPr>
        <w:t xml:space="preserve">worked </w:t>
      </w:r>
      <w:r w:rsidR="00FC2991">
        <w:rPr>
          <w:rFonts w:cs="Times New Roman"/>
          <w:color w:val="000000"/>
          <w:szCs w:val="20"/>
        </w:rPr>
        <w:t>with IK4 IKERLAN (</w:t>
      </w:r>
      <w:r w:rsidR="00FC2991" w:rsidRPr="00FC2991">
        <w:rPr>
          <w:rFonts w:cs="Times New Roman"/>
          <w:color w:val="000000"/>
          <w:szCs w:val="20"/>
        </w:rPr>
        <w:t>a private not-for-profit Technological Research Centre</w:t>
      </w:r>
      <w:r w:rsidR="00FC2991">
        <w:rPr>
          <w:rFonts w:cs="Times New Roman"/>
          <w:color w:val="000000"/>
          <w:szCs w:val="20"/>
        </w:rPr>
        <w:t xml:space="preserve"> in northern Spain)</w:t>
      </w:r>
      <w:r>
        <w:rPr>
          <w:rFonts w:cs="Times New Roman"/>
          <w:color w:val="000000"/>
          <w:szCs w:val="20"/>
        </w:rPr>
        <w:t xml:space="preserve"> focusing especially on MFT design. They developed in 2011-2012 a test rig and presented a 400</w:t>
      </w:r>
      <w:r w:rsidR="00AA110E">
        <w:rPr>
          <w:rFonts w:cs="Times New Roman"/>
          <w:color w:val="000000"/>
          <w:szCs w:val="20"/>
        </w:rPr>
        <w:t> </w:t>
      </w:r>
      <w:r>
        <w:rPr>
          <w:rFonts w:cs="Times New Roman"/>
          <w:color w:val="000000"/>
          <w:szCs w:val="20"/>
        </w:rPr>
        <w:t>kW nanocrystalline-based MFT used in a</w:t>
      </w:r>
      <w:r w:rsidR="00AA110E">
        <w:rPr>
          <w:rFonts w:cs="Times New Roman"/>
          <w:color w:val="000000"/>
          <w:szCs w:val="20"/>
        </w:rPr>
        <w:t>n</w:t>
      </w:r>
      <w:r>
        <w:rPr>
          <w:rFonts w:cs="Times New Roman"/>
          <w:color w:val="000000"/>
          <w:szCs w:val="20"/>
        </w:rPr>
        <w:t xml:space="preserve"> LLC converter with 5</w:t>
      </w:r>
      <w:r w:rsidR="006A3723">
        <w:rPr>
          <w:rFonts w:cs="Times New Roman"/>
          <w:color w:val="000000"/>
          <w:szCs w:val="20"/>
        </w:rPr>
        <w:t xml:space="preserve"> </w:t>
      </w:r>
      <w:r>
        <w:rPr>
          <w:rFonts w:cs="Times New Roman"/>
          <w:color w:val="000000"/>
          <w:szCs w:val="20"/>
        </w:rPr>
        <w:lastRenderedPageBreak/>
        <w:t>kHz switching frequency. The converter had a weight of 58.8</w:t>
      </w:r>
      <w:r w:rsidR="00AA110E">
        <w:rPr>
          <w:rFonts w:cs="Times New Roman"/>
          <w:color w:val="000000"/>
          <w:szCs w:val="20"/>
        </w:rPr>
        <w:t> </w:t>
      </w:r>
      <w:r>
        <w:rPr>
          <w:rFonts w:cs="Times New Roman"/>
          <w:color w:val="000000"/>
          <w:szCs w:val="20"/>
        </w:rPr>
        <w:t xml:space="preserve">kg versus </w:t>
      </w:r>
      <w:r w:rsidR="006A3723">
        <w:rPr>
          <w:rFonts w:cs="Times New Roman"/>
          <w:color w:val="000000"/>
          <w:szCs w:val="20"/>
        </w:rPr>
        <w:t>a</w:t>
      </w:r>
      <w:r>
        <w:rPr>
          <w:rFonts w:cs="Times New Roman"/>
          <w:color w:val="000000"/>
          <w:szCs w:val="20"/>
        </w:rPr>
        <w:t xml:space="preserve"> </w:t>
      </w:r>
      <w:r w:rsidR="00B03EFF">
        <w:rPr>
          <w:rFonts w:cs="Times New Roman"/>
          <w:color w:val="000000"/>
          <w:szCs w:val="20"/>
        </w:rPr>
        <w:t>1 kHz</w:t>
      </w:r>
      <w:r>
        <w:rPr>
          <w:rFonts w:cs="Times New Roman"/>
          <w:color w:val="000000"/>
          <w:szCs w:val="20"/>
        </w:rPr>
        <w:t xml:space="preserve"> switching frequency silicon-steel-based 500</w:t>
      </w:r>
      <w:r w:rsidR="00AA110E">
        <w:rPr>
          <w:rFonts w:cs="Times New Roman"/>
          <w:color w:val="000000"/>
          <w:szCs w:val="20"/>
        </w:rPr>
        <w:t> </w:t>
      </w:r>
      <w:r>
        <w:rPr>
          <w:rFonts w:cs="Times New Roman"/>
          <w:color w:val="000000"/>
          <w:szCs w:val="20"/>
        </w:rPr>
        <w:t>kW MFT DAB converter with 462.7</w:t>
      </w:r>
      <w:r w:rsidR="00AA110E">
        <w:rPr>
          <w:rFonts w:cs="Times New Roman"/>
          <w:color w:val="000000"/>
          <w:szCs w:val="20"/>
        </w:rPr>
        <w:t> </w:t>
      </w:r>
      <w:r>
        <w:rPr>
          <w:rFonts w:cs="Times New Roman"/>
          <w:color w:val="000000"/>
          <w:szCs w:val="20"/>
        </w:rPr>
        <w:t>kg weight</w:t>
      </w:r>
      <w:r w:rsidR="008A2330">
        <w:rPr>
          <w:rFonts w:cs="Times New Roman"/>
          <w:color w:val="000000"/>
          <w:szCs w:val="20"/>
        </w:rPr>
        <w:t xml:space="preserve"> </w:t>
      </w:r>
      <w:r w:rsidR="008A2330">
        <w:rPr>
          <w:rFonts w:cs="Times New Roman"/>
          <w:color w:val="000000"/>
          <w:szCs w:val="20"/>
        </w:rPr>
        <w:fldChar w:fldCharType="begin" w:fldLock="1"/>
      </w:r>
      <w:r w:rsidR="002504D3">
        <w:rPr>
          <w:rFonts w:cs="Times New Roman"/>
          <w:color w:val="000000"/>
          <w:szCs w:val="20"/>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8A2330">
        <w:rPr>
          <w:rFonts w:cs="Times New Roman"/>
          <w:color w:val="000000"/>
          <w:szCs w:val="20"/>
        </w:rPr>
        <w:fldChar w:fldCharType="separate"/>
      </w:r>
      <w:r w:rsidR="00625331" w:rsidRPr="00625331">
        <w:rPr>
          <w:rFonts w:cs="Times New Roman"/>
          <w:noProof/>
          <w:color w:val="000000"/>
          <w:szCs w:val="20"/>
        </w:rPr>
        <w:t>[47]</w:t>
      </w:r>
      <w:r w:rsidR="008A2330">
        <w:rPr>
          <w:rFonts w:cs="Times New Roman"/>
          <w:color w:val="000000"/>
          <w:szCs w:val="20"/>
        </w:rPr>
        <w:fldChar w:fldCharType="end"/>
      </w:r>
      <w:r w:rsidR="00AA110E">
        <w:rPr>
          <w:rFonts w:cs="Times New Roman"/>
          <w:color w:val="000000"/>
          <w:szCs w:val="20"/>
        </w:rPr>
        <w:t>.</w:t>
      </w:r>
      <w:r>
        <w:rPr>
          <w:rFonts w:cs="Times New Roman"/>
          <w:color w:val="000000"/>
          <w:szCs w:val="20"/>
        </w:rPr>
        <w:t xml:space="preserve"> </w:t>
      </w:r>
      <w:r w:rsidR="00306805">
        <w:rPr>
          <w:rFonts w:cs="Times New Roman"/>
          <w:color w:val="000000"/>
          <w:szCs w:val="20"/>
        </w:rPr>
        <w:t>T</w:t>
      </w:r>
      <w:r w:rsidR="008A2330">
        <w:rPr>
          <w:rFonts w:cs="Times New Roman"/>
          <w:color w:val="000000"/>
          <w:szCs w:val="20"/>
        </w:rPr>
        <w:t xml:space="preserve">his study </w:t>
      </w:r>
      <w:r w:rsidR="00306805">
        <w:rPr>
          <w:rFonts w:cs="Times New Roman"/>
          <w:color w:val="000000"/>
          <w:szCs w:val="20"/>
        </w:rPr>
        <w:t xml:space="preserve">has shown how power density of </w:t>
      </w:r>
      <w:r w:rsidR="008A2330">
        <w:rPr>
          <w:rFonts w:cs="Times New Roman"/>
          <w:color w:val="000000"/>
          <w:szCs w:val="20"/>
        </w:rPr>
        <w:t xml:space="preserve">MFTs </w:t>
      </w:r>
      <w:r w:rsidR="00306805">
        <w:rPr>
          <w:rFonts w:cs="Times New Roman"/>
          <w:color w:val="000000"/>
          <w:szCs w:val="20"/>
        </w:rPr>
        <w:t>can be improved using</w:t>
      </w:r>
      <w:r w:rsidR="008A2330">
        <w:rPr>
          <w:rFonts w:cs="Times New Roman"/>
          <w:color w:val="000000"/>
          <w:szCs w:val="20"/>
        </w:rPr>
        <w:t xml:space="preserve"> new materials </w:t>
      </w:r>
      <w:r w:rsidR="00306805">
        <w:rPr>
          <w:rFonts w:cs="Times New Roman"/>
          <w:color w:val="000000"/>
          <w:szCs w:val="20"/>
        </w:rPr>
        <w:t>for the transformer’s core</w:t>
      </w:r>
      <w:r w:rsidR="008A2330">
        <w:rPr>
          <w:rFonts w:cs="Times New Roman"/>
          <w:color w:val="000000"/>
          <w:szCs w:val="20"/>
        </w:rPr>
        <w:t>.</w:t>
      </w:r>
    </w:p>
    <w:p w14:paraId="669E6323" w14:textId="72094B69" w:rsidR="008A2330" w:rsidRDefault="008A2330" w:rsidP="00594C30">
      <w:pPr>
        <w:spacing w:after="120"/>
        <w:ind w:firstLine="720"/>
        <w:contextualSpacing w:val="0"/>
        <w:rPr>
          <w:rFonts w:cs="Times New Roman"/>
          <w:color w:val="000000"/>
          <w:szCs w:val="20"/>
        </w:rPr>
      </w:pPr>
      <w:r>
        <w:rPr>
          <w:rFonts w:cs="Times New Roman"/>
          <w:color w:val="000000"/>
          <w:szCs w:val="20"/>
        </w:rPr>
        <w:t xml:space="preserve">In 2014 the Federal University of </w:t>
      </w:r>
      <w:proofErr w:type="spellStart"/>
      <w:r>
        <w:rPr>
          <w:rFonts w:cs="Times New Roman"/>
          <w:color w:val="000000"/>
          <w:szCs w:val="20"/>
        </w:rPr>
        <w:t>Ceará</w:t>
      </w:r>
      <w:proofErr w:type="spellEnd"/>
      <w:r>
        <w:rPr>
          <w:rFonts w:cs="Times New Roman"/>
          <w:color w:val="000000"/>
          <w:szCs w:val="20"/>
        </w:rPr>
        <w:t xml:space="preserve">, </w:t>
      </w:r>
      <w:r w:rsidR="00650F1D">
        <w:rPr>
          <w:rFonts w:cs="Times New Roman"/>
          <w:color w:val="000000"/>
          <w:szCs w:val="20"/>
        </w:rPr>
        <w:t>Brazil</w:t>
      </w:r>
      <w:r w:rsidR="007669EA">
        <w:rPr>
          <w:rFonts w:cs="Times New Roman"/>
          <w:color w:val="000000"/>
          <w:szCs w:val="20"/>
        </w:rPr>
        <w:t>,</w:t>
      </w:r>
      <w:r>
        <w:rPr>
          <w:rFonts w:cs="Times New Roman"/>
          <w:color w:val="000000"/>
          <w:szCs w:val="20"/>
        </w:rPr>
        <w:t xml:space="preserve"> combined the DAB topology with three-state cells and developed a PETT system, however without experimental validation. Also they used </w:t>
      </w:r>
      <w:r w:rsidR="007669EA">
        <w:rPr>
          <w:rFonts w:cs="Times New Roman"/>
          <w:color w:val="000000"/>
          <w:szCs w:val="20"/>
        </w:rPr>
        <w:t xml:space="preserve">a </w:t>
      </w:r>
      <w:r>
        <w:rPr>
          <w:rFonts w:cs="Times New Roman"/>
          <w:color w:val="000000"/>
          <w:szCs w:val="20"/>
        </w:rPr>
        <w:t>cent</w:t>
      </w:r>
      <w:r w:rsidR="007669EA">
        <w:rPr>
          <w:rFonts w:cs="Times New Roman"/>
          <w:color w:val="000000"/>
          <w:szCs w:val="20"/>
        </w:rPr>
        <w:t>r</w:t>
      </w:r>
      <w:r>
        <w:rPr>
          <w:rFonts w:cs="Times New Roman"/>
          <w:color w:val="000000"/>
          <w:szCs w:val="20"/>
        </w:rPr>
        <w:t xml:space="preserve">e-tapped transformer setup, which is disadvantageous due to increased weight, volume and complexity </w:t>
      </w:r>
      <w:r>
        <w:rPr>
          <w:rFonts w:cs="Times New Roman"/>
          <w:color w:val="000000"/>
          <w:szCs w:val="20"/>
        </w:rPr>
        <w:fldChar w:fldCharType="begin" w:fldLock="1"/>
      </w:r>
      <w:r w:rsidR="002504D3">
        <w:rPr>
          <w:rFonts w:cs="Times New Roman"/>
          <w:color w:val="000000"/>
          <w:szCs w:val="20"/>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Pr>
          <w:rFonts w:cs="Times New Roman"/>
          <w:color w:val="000000"/>
          <w:szCs w:val="20"/>
        </w:rPr>
        <w:fldChar w:fldCharType="separate"/>
      </w:r>
      <w:r w:rsidR="00625331" w:rsidRPr="00625331">
        <w:rPr>
          <w:rFonts w:cs="Times New Roman"/>
          <w:noProof/>
          <w:color w:val="000000"/>
          <w:szCs w:val="20"/>
        </w:rPr>
        <w:t>[47]</w:t>
      </w:r>
      <w:r>
        <w:rPr>
          <w:rFonts w:cs="Times New Roman"/>
          <w:color w:val="000000"/>
          <w:szCs w:val="20"/>
        </w:rPr>
        <w:fldChar w:fldCharType="end"/>
      </w:r>
      <w:r w:rsidR="007669EA">
        <w:rPr>
          <w:rFonts w:cs="Times New Roman"/>
          <w:color w:val="000000"/>
          <w:szCs w:val="20"/>
        </w:rPr>
        <w:t>.</w:t>
      </w:r>
    </w:p>
    <w:p w14:paraId="02B3B0CF" w14:textId="5D6ECE69" w:rsidR="008A2330" w:rsidRPr="00382F3A" w:rsidRDefault="008A2330" w:rsidP="00594C30">
      <w:pPr>
        <w:spacing w:after="120"/>
        <w:ind w:firstLine="720"/>
        <w:contextualSpacing w:val="0"/>
        <w:rPr>
          <w:rFonts w:cs="Times New Roman"/>
          <w:color w:val="000000"/>
          <w:szCs w:val="20"/>
        </w:rPr>
      </w:pPr>
      <w:r>
        <w:rPr>
          <w:rFonts w:cs="Times New Roman"/>
          <w:color w:val="000000"/>
          <w:szCs w:val="20"/>
        </w:rPr>
        <w:t>FREEDM</w:t>
      </w:r>
      <w:r w:rsidR="00C8006A">
        <w:rPr>
          <w:rFonts w:cs="Times New Roman"/>
          <w:color w:val="000000"/>
          <w:szCs w:val="20"/>
        </w:rPr>
        <w:t xml:space="preserve"> published in 2014 another PETT </w:t>
      </w:r>
      <w:r w:rsidR="001827E6">
        <w:rPr>
          <w:rFonts w:cs="Times New Roman"/>
          <w:color w:val="000000"/>
          <w:szCs w:val="20"/>
        </w:rPr>
        <w:t xml:space="preserve">with ISOP structure, where the isolation was </w:t>
      </w:r>
      <w:r w:rsidR="007669EA">
        <w:rPr>
          <w:rFonts w:cs="Times New Roman"/>
          <w:color w:val="000000"/>
          <w:szCs w:val="20"/>
        </w:rPr>
        <w:t xml:space="preserve">realised </w:t>
      </w:r>
      <w:r w:rsidR="001827E6">
        <w:rPr>
          <w:rFonts w:cs="Times New Roman"/>
          <w:color w:val="000000"/>
          <w:szCs w:val="20"/>
        </w:rPr>
        <w:t xml:space="preserve">by </w:t>
      </w:r>
      <w:proofErr w:type="spellStart"/>
      <w:r w:rsidR="001827E6">
        <w:rPr>
          <w:rFonts w:cs="Times New Roman"/>
          <w:color w:val="000000"/>
          <w:szCs w:val="20"/>
        </w:rPr>
        <w:t>flyback</w:t>
      </w:r>
      <w:proofErr w:type="spellEnd"/>
      <w:r w:rsidR="001827E6">
        <w:rPr>
          <w:rFonts w:cs="Times New Roman"/>
          <w:color w:val="000000"/>
          <w:szCs w:val="20"/>
        </w:rPr>
        <w:t xml:space="preserve"> inductors operated at high frequency. The topology used was </w:t>
      </w:r>
      <w:r w:rsidR="00650F1D">
        <w:rPr>
          <w:rFonts w:cs="Times New Roman"/>
          <w:color w:val="000000"/>
          <w:szCs w:val="20"/>
        </w:rPr>
        <w:t>full bridge</w:t>
      </w:r>
      <w:r w:rsidR="001827E6">
        <w:rPr>
          <w:rFonts w:cs="Times New Roman"/>
          <w:color w:val="000000"/>
          <w:szCs w:val="20"/>
        </w:rPr>
        <w:t xml:space="preserve"> with diodes connected in series with the transistors</w:t>
      </w:r>
      <w:r w:rsidR="00105E62">
        <w:rPr>
          <w:rFonts w:cs="Times New Roman"/>
          <w:color w:val="000000"/>
          <w:szCs w:val="20"/>
        </w:rPr>
        <w:t>, a configuration as in Fig. 13</w:t>
      </w:r>
      <w:r w:rsidR="00D235FE">
        <w:rPr>
          <w:rFonts w:cs="Times New Roman"/>
          <w:color w:val="000000"/>
          <w:szCs w:val="20"/>
        </w:rPr>
        <w:t>.</w:t>
      </w:r>
      <w:r w:rsidR="001827E6">
        <w:rPr>
          <w:rFonts w:cs="Times New Roman"/>
          <w:color w:val="000000"/>
          <w:szCs w:val="20"/>
        </w:rPr>
        <w:t xml:space="preserve"> The study </w:t>
      </w:r>
      <w:r w:rsidR="007669EA">
        <w:rPr>
          <w:rFonts w:cs="Times New Roman"/>
          <w:color w:val="000000"/>
          <w:szCs w:val="20"/>
        </w:rPr>
        <w:t xml:space="preserve">validated </w:t>
      </w:r>
      <w:r w:rsidR="001827E6">
        <w:rPr>
          <w:rFonts w:cs="Times New Roman"/>
          <w:color w:val="000000"/>
          <w:szCs w:val="20"/>
        </w:rPr>
        <w:t xml:space="preserve">experimentally some voltage balancing methods on a </w:t>
      </w:r>
      <w:r w:rsidR="00650F1D">
        <w:rPr>
          <w:rFonts w:cs="Times New Roman"/>
          <w:color w:val="000000"/>
          <w:szCs w:val="20"/>
        </w:rPr>
        <w:t>small-scale</w:t>
      </w:r>
      <w:r w:rsidR="001827E6">
        <w:rPr>
          <w:rFonts w:cs="Times New Roman"/>
          <w:color w:val="000000"/>
          <w:szCs w:val="20"/>
        </w:rPr>
        <w:t xml:space="preserve"> rig supplied by a single-phase 120</w:t>
      </w:r>
      <w:r w:rsidR="007669EA">
        <w:rPr>
          <w:rFonts w:cs="Times New Roman"/>
          <w:color w:val="000000"/>
          <w:szCs w:val="20"/>
        </w:rPr>
        <w:t> </w:t>
      </w:r>
      <w:r w:rsidR="001827E6">
        <w:rPr>
          <w:rFonts w:cs="Times New Roman"/>
          <w:color w:val="000000"/>
          <w:szCs w:val="20"/>
        </w:rPr>
        <w:t>V 60</w:t>
      </w:r>
      <w:r w:rsidR="007669EA">
        <w:rPr>
          <w:rFonts w:cs="Times New Roman"/>
          <w:color w:val="000000"/>
          <w:szCs w:val="20"/>
        </w:rPr>
        <w:t> </w:t>
      </w:r>
      <w:r w:rsidR="001827E6">
        <w:rPr>
          <w:rFonts w:cs="Times New Roman"/>
          <w:color w:val="000000"/>
          <w:szCs w:val="20"/>
        </w:rPr>
        <w:t>Hz AC voltage. The difference to other works is that FREEDM used CSC instead of VSC, which can be a disadvantage in terms of input voltage quality.</w:t>
      </w:r>
    </w:p>
    <w:p w14:paraId="2CD7F4E7" w14:textId="2B2DF419" w:rsidR="004140F9" w:rsidRDefault="00650F1D" w:rsidP="002505F2">
      <w:pPr>
        <w:spacing w:after="120"/>
        <w:contextualSpacing w:val="0"/>
        <w:rPr>
          <w:rFonts w:cstheme="minorHAnsi"/>
        </w:rPr>
      </w:pPr>
      <w:r>
        <w:rPr>
          <w:rFonts w:cstheme="minorHAnsi"/>
        </w:rPr>
        <w:tab/>
        <w:t xml:space="preserve">In 2015 the Laboratory of Magnetic Suspension Technology and Maglev vehicle together with Southwest </w:t>
      </w:r>
      <w:proofErr w:type="spellStart"/>
      <w:r>
        <w:rPr>
          <w:rFonts w:cstheme="minorHAnsi"/>
        </w:rPr>
        <w:t>Jiatong</w:t>
      </w:r>
      <w:proofErr w:type="spellEnd"/>
      <w:r>
        <w:rPr>
          <w:rFonts w:cstheme="minorHAnsi"/>
        </w:rPr>
        <w:t xml:space="preserve"> University, China</w:t>
      </w:r>
      <w:r w:rsidR="007669EA">
        <w:rPr>
          <w:rFonts w:cstheme="minorHAnsi"/>
        </w:rPr>
        <w:t>,</w:t>
      </w:r>
      <w:r>
        <w:rPr>
          <w:rFonts w:cstheme="minorHAnsi"/>
        </w:rPr>
        <w:t xml:space="preserve"> analysed a three-level, multi-module diode-clamped PETT for railway applications. The DC-DC converter </w:t>
      </w:r>
      <w:r w:rsidR="007669EA">
        <w:rPr>
          <w:rFonts w:cstheme="minorHAnsi"/>
        </w:rPr>
        <w:t xml:space="preserve">was a </w:t>
      </w:r>
      <w:r w:rsidR="00CC07CB">
        <w:rPr>
          <w:rFonts w:cstheme="minorHAnsi"/>
        </w:rPr>
        <w:t>bidirectional half-bridge as in Fig. 13</w:t>
      </w:r>
      <w:r w:rsidR="004F0184">
        <w:rPr>
          <w:rFonts w:cstheme="minorHAnsi"/>
        </w:rPr>
        <w:t xml:space="preserve"> and the rectifier </w:t>
      </w:r>
      <w:r w:rsidR="007669EA">
        <w:rPr>
          <w:rFonts w:cstheme="minorHAnsi"/>
        </w:rPr>
        <w:t xml:space="preserve">had </w:t>
      </w:r>
      <w:r w:rsidR="004F0184">
        <w:rPr>
          <w:rFonts w:cstheme="minorHAnsi"/>
        </w:rPr>
        <w:t>an H-Bridge configuration, both diode</w:t>
      </w:r>
      <w:r w:rsidR="00FE7CE3">
        <w:rPr>
          <w:rFonts w:cstheme="minorHAnsi"/>
        </w:rPr>
        <w:t>-</w:t>
      </w:r>
      <w:r w:rsidR="004F0184">
        <w:rPr>
          <w:rFonts w:cstheme="minorHAnsi"/>
        </w:rPr>
        <w:t xml:space="preserve">clamped. </w:t>
      </w:r>
      <w:r w:rsidR="00FE7CE3">
        <w:rPr>
          <w:rFonts w:cstheme="minorHAnsi"/>
        </w:rPr>
        <w:t xml:space="preserve">The experimental validation </w:t>
      </w:r>
      <w:r w:rsidR="007669EA">
        <w:rPr>
          <w:rFonts w:cstheme="minorHAnsi"/>
        </w:rPr>
        <w:t xml:space="preserve">was </w:t>
      </w:r>
      <w:r w:rsidR="00FE7CE3">
        <w:rPr>
          <w:rFonts w:cstheme="minorHAnsi"/>
        </w:rPr>
        <w:t>done only for 100</w:t>
      </w:r>
      <w:r w:rsidR="007669EA">
        <w:rPr>
          <w:rFonts w:cstheme="minorHAnsi"/>
        </w:rPr>
        <w:t> </w:t>
      </w:r>
      <w:r w:rsidR="00FE7CE3">
        <w:rPr>
          <w:rFonts w:cstheme="minorHAnsi"/>
        </w:rPr>
        <w:t>V input, 70</w:t>
      </w:r>
      <w:r w:rsidR="007669EA">
        <w:rPr>
          <w:rFonts w:cstheme="minorHAnsi"/>
        </w:rPr>
        <w:t> </w:t>
      </w:r>
      <w:r w:rsidR="00FE7CE3">
        <w:rPr>
          <w:rFonts w:cstheme="minorHAnsi"/>
        </w:rPr>
        <w:t xml:space="preserve">V output at the DC buses. </w:t>
      </w:r>
    </w:p>
    <w:p w14:paraId="135FB835" w14:textId="733F1AD3" w:rsidR="00FE7CE3" w:rsidRDefault="00FE7CE3" w:rsidP="002505F2">
      <w:pPr>
        <w:spacing w:after="120"/>
        <w:contextualSpacing w:val="0"/>
        <w:rPr>
          <w:rFonts w:cstheme="minorHAnsi"/>
        </w:rPr>
      </w:pPr>
      <w:r>
        <w:rPr>
          <w:rFonts w:cstheme="minorHAnsi"/>
        </w:rPr>
        <w:tab/>
      </w:r>
      <w:r w:rsidRPr="008554D6">
        <w:rPr>
          <w:rFonts w:cstheme="minorHAnsi"/>
          <w:lang w:val="it-IT"/>
        </w:rPr>
        <w:t xml:space="preserve">In </w:t>
      </w:r>
      <w:r>
        <w:rPr>
          <w:rFonts w:cstheme="minorHAnsi"/>
        </w:rPr>
        <w:fldChar w:fldCharType="begin" w:fldLock="1"/>
      </w:r>
      <w:r w:rsidR="002504D3">
        <w:rPr>
          <w:rFonts w:cstheme="minorHAnsi"/>
          <w:lang w:val="it-IT"/>
        </w:rPr>
        <w:instrText>ADDIN CSL_CITATION {"citationItems":[{"id":"ITEM-1","itemData":{"DOI":"10.1109/TIE.2010.2049719","ISSN":"02780046","abstract":"Multilevel converters have been under research and development for more than three decades and have found successful industrial application. However, this is still a technology under development, and many new contributions and new commercial topologies have been reported in the last few years. The aim of this paper is to group and review these recent contributions, in order to establish the current state of the art and trends of the technology, to provide readers with a comprehensive and insightful review of where multilevel converter technology stands and is heading. This paper first presents a brief overview of well-established multilevel converters strongly oriented to their current state in industrial applications to then center the discussion on the new converters that have made their way into the industry. In addition, new promising topologies are discussed. Recent advances made in modulation and control of multilevel converters are also addressed. A great part of this paper is devoted to show nontraditional applications powered by multilevel converters and how multilevel converters are becoming an enabling technology in many industrial sectors. Finally, some future trends and challenges in the further development of this technology are discussed to motivate future contributions that address open problems and explore new possibilities. © 2006 IEEE.","author":[{"dropping-particle":"","family":"Kouro","given":"Samir","non-dropping-particle":"","parse-names":false,"suffix":""},{"dropping-particle":"","family":"Malinowski","given":"Mariusz","non-dropping-particle":"","parse-names":false,"suffix":""},{"dropping-particle":"","family":"Gopakumar","given":"K.","non-dropping-particle":"","parse-names":false,"suffix":""},{"dropping-particle":"","family":"Pou","given":"Josep","non-dropping-particle":"","parse-names":false,"suffix":""},{"dropping-particle":"","family":"Franquelo","given":"Leopoldo G.","non-dropping-particle":"","parse-names":false,"suffix":""},{"dropping-particle":"","family":"Wu","given":"Bin","non-dropping-particle":"","parse-names":false,"suffix":""},{"dropping-particle":"","family":"Rodriguez","given":"Jose","non-dropping-particle":"","parse-names":false,"suffix":""},{"dropping-particle":"","family":"Perez","given":"Marcelo A.","non-dropping-particle":"","parse-names":false,"suffix":""},{"dropping-particle":"","family":"Leon","given":"Jose I.","non-dropping-particle":"","parse-names":false,"suffix":""}],"container-title":"IEEE Transactions on Industrial Electronics","id":"ITEM-1","issue":"8","issued":{"date-parts":[["2010"]]},"page":"2553-2580","title":"Recent advances and industrial applications of multilevel converters","type":"article-journal","volume":"57"},"uris":["http://www.mendeley.com/documents/?uuid=04b0ee6c-feb2-48c9-8e61-7621d9216b53"]}],"mendeley":{"formattedCitation":"[51]","plainTextFormattedCitation":"[51]","previouslyFormattedCitation":"[51]"},"properties":{"noteIndex":0},"schema":"https://github.com/citation-style-language/schema/raw/master/csl-citation.json"}</w:instrText>
      </w:r>
      <w:r>
        <w:rPr>
          <w:rFonts w:cstheme="minorHAnsi"/>
        </w:rPr>
        <w:fldChar w:fldCharType="separate"/>
      </w:r>
      <w:r w:rsidR="00625331" w:rsidRPr="00625331">
        <w:rPr>
          <w:rFonts w:cstheme="minorHAnsi"/>
          <w:noProof/>
          <w:lang w:val="it-IT"/>
        </w:rPr>
        <w:t>[51]</w:t>
      </w:r>
      <w:r>
        <w:rPr>
          <w:rFonts w:cstheme="minorHAnsi"/>
        </w:rPr>
        <w:fldChar w:fldCharType="end"/>
      </w:r>
      <w:r w:rsidRPr="008554D6">
        <w:rPr>
          <w:rFonts w:cstheme="minorHAnsi"/>
          <w:lang w:val="it-IT"/>
        </w:rPr>
        <w:t xml:space="preserve"> it is highlighted that CHB configuration</w:t>
      </w:r>
      <w:r w:rsidR="007669EA">
        <w:rPr>
          <w:rFonts w:cstheme="minorHAnsi"/>
          <w:lang w:val="it-IT"/>
        </w:rPr>
        <w:t>s</w:t>
      </w:r>
      <w:r w:rsidRPr="008554D6">
        <w:rPr>
          <w:rFonts w:cstheme="minorHAnsi"/>
          <w:lang w:val="it-IT"/>
        </w:rPr>
        <w:t xml:space="preserve"> are more mature and can reach higher voltages than other multilevel topologies, including diode-clamped configurations. </w:t>
      </w:r>
      <w:r>
        <w:rPr>
          <w:rFonts w:cstheme="minorHAnsi"/>
        </w:rPr>
        <w:t>Furthermore, diode-clamped converters have higher switching losses and unbalanced voltage, which could be solved with a voltage balancing stage</w:t>
      </w:r>
      <w:r w:rsidR="007669EA">
        <w:rPr>
          <w:rFonts w:cstheme="minorHAnsi"/>
        </w:rPr>
        <w:t xml:space="preserve">. However </w:t>
      </w:r>
      <w:r>
        <w:rPr>
          <w:rFonts w:cstheme="minorHAnsi"/>
        </w:rPr>
        <w:t xml:space="preserve">cost </w:t>
      </w:r>
      <w:r w:rsidR="007669EA">
        <w:rPr>
          <w:rFonts w:cstheme="minorHAnsi"/>
        </w:rPr>
        <w:t xml:space="preserve">would </w:t>
      </w:r>
      <w:r>
        <w:rPr>
          <w:rFonts w:cstheme="minorHAnsi"/>
        </w:rPr>
        <w:t>increase</w:t>
      </w:r>
      <w:r w:rsidR="007669EA">
        <w:rPr>
          <w:rFonts w:cstheme="minorHAnsi"/>
        </w:rPr>
        <w:t xml:space="preserve"> and</w:t>
      </w:r>
      <w:r>
        <w:rPr>
          <w:rFonts w:cstheme="minorHAnsi"/>
        </w:rPr>
        <w:t xml:space="preserve"> many high-power </w:t>
      </w:r>
      <w:r w:rsidR="007669EA">
        <w:rPr>
          <w:rFonts w:cstheme="minorHAnsi"/>
        </w:rPr>
        <w:t xml:space="preserve">high-voltage </w:t>
      </w:r>
      <w:r>
        <w:rPr>
          <w:rFonts w:cstheme="minorHAnsi"/>
        </w:rPr>
        <w:t xml:space="preserve">diodes </w:t>
      </w:r>
      <w:r w:rsidR="007669EA">
        <w:rPr>
          <w:rFonts w:cstheme="minorHAnsi"/>
        </w:rPr>
        <w:t xml:space="preserve">would be </w:t>
      </w:r>
      <w:r>
        <w:rPr>
          <w:rFonts w:cstheme="minorHAnsi"/>
        </w:rPr>
        <w:t xml:space="preserve">necessary. </w:t>
      </w:r>
    </w:p>
    <w:p w14:paraId="7D3C3852" w14:textId="4926F653" w:rsidR="004140F9" w:rsidRPr="00475C97" w:rsidRDefault="00FE7CE3" w:rsidP="002505F2">
      <w:pPr>
        <w:spacing w:after="120"/>
        <w:contextualSpacing w:val="0"/>
        <w:rPr>
          <w:rFonts w:ascii="Times-Roman" w:hAnsi="Times-Roman"/>
          <w:color w:val="000000"/>
          <w:szCs w:val="20"/>
        </w:rPr>
      </w:pPr>
      <w:r>
        <w:rPr>
          <w:rFonts w:cstheme="minorHAnsi"/>
        </w:rPr>
        <w:tab/>
        <w:t>As a conclusion of this brief analyses of MV PETTs, it can be observed that most of them are designed for 15</w:t>
      </w:r>
      <w:r w:rsidR="007669EA">
        <w:rPr>
          <w:rFonts w:cstheme="minorHAnsi"/>
        </w:rPr>
        <w:t> </w:t>
      </w:r>
      <w:r>
        <w:rPr>
          <w:rFonts w:cstheme="minorHAnsi"/>
        </w:rPr>
        <w:t xml:space="preserve">kV AC ERS and only a few concepts </w:t>
      </w:r>
      <w:r w:rsidR="007669EA">
        <w:rPr>
          <w:rFonts w:cstheme="minorHAnsi"/>
        </w:rPr>
        <w:t xml:space="preserve">are presented </w:t>
      </w:r>
      <w:r>
        <w:rPr>
          <w:rFonts w:cstheme="minorHAnsi"/>
        </w:rPr>
        <w:t xml:space="preserve">for 25kV ERS. Most of the projects are from Europe and the most preferred topological family is the one in Fig. 9, using CHB. Since 25kV is </w:t>
      </w:r>
      <w:r w:rsidR="00475C97">
        <w:rPr>
          <w:rFonts w:cstheme="minorHAnsi"/>
        </w:rPr>
        <w:t xml:space="preserve">a higher voltage by 66% than 15kV, it implies more cascaded modules and higher costs. Therefore, as mentioned earlier, PETTs are </w:t>
      </w:r>
      <w:r w:rsidR="00310474">
        <w:rPr>
          <w:rFonts w:cstheme="minorHAnsi"/>
        </w:rPr>
        <w:t>mainly viable</w:t>
      </w:r>
      <w:r w:rsidR="00475C97">
        <w:rPr>
          <w:rFonts w:cstheme="minorHAnsi"/>
        </w:rPr>
        <w:t xml:space="preserve"> for 15kV ERS. However, for a MVDC-ERS</w:t>
      </w:r>
      <w:r w:rsidR="00310474">
        <w:rPr>
          <w:rFonts w:cstheme="minorHAnsi"/>
        </w:rPr>
        <w:t>,</w:t>
      </w:r>
      <w:r w:rsidR="00475C97">
        <w:rPr>
          <w:rFonts w:cstheme="minorHAnsi"/>
        </w:rPr>
        <w:t xml:space="preserve"> the cost for a PETT </w:t>
      </w:r>
      <w:r w:rsidR="00310474">
        <w:rPr>
          <w:rFonts w:cstheme="minorHAnsi"/>
        </w:rPr>
        <w:t>is</w:t>
      </w:r>
      <w:r w:rsidR="00475C97">
        <w:rPr>
          <w:rFonts w:cstheme="minorHAnsi"/>
        </w:rPr>
        <w:t xml:space="preserve"> lower since there is no rectifier stage</w:t>
      </w:r>
      <w:r w:rsidR="00475C97">
        <w:rPr>
          <w:rFonts w:cstheme="minorHAnsi"/>
        </w:rPr>
        <w:fldChar w:fldCharType="begin" w:fldLock="1"/>
      </w:r>
      <w:r w:rsidR="002504D3">
        <w:rPr>
          <w:rFonts w:cstheme="minorHAnsi"/>
        </w:rP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[47]","plainTextFormattedCitation":"[47]","previouslyFormattedCitation":"[47]"},"properties":{"noteIndex":0},"schema":"https://github.com/citation-style-language/schema/raw/master/csl-citation.json"}</w:instrText>
      </w:r>
      <w:r w:rsidR="00475C97">
        <w:rPr>
          <w:rFonts w:cstheme="minorHAnsi"/>
        </w:rPr>
        <w:fldChar w:fldCharType="separate"/>
      </w:r>
      <w:r w:rsidR="00625331" w:rsidRPr="00625331">
        <w:rPr>
          <w:rFonts w:cstheme="minorHAnsi"/>
          <w:noProof/>
        </w:rPr>
        <w:t>[47]</w:t>
      </w:r>
      <w:r w:rsidR="00475C97">
        <w:rPr>
          <w:rFonts w:cstheme="minorHAnsi"/>
        </w:rPr>
        <w:fldChar w:fldCharType="end"/>
      </w:r>
      <w:r w:rsidR="00310474">
        <w:rPr>
          <w:rFonts w:cstheme="minorHAnsi"/>
        </w:rPr>
        <w:t>.</w:t>
      </w:r>
      <w:r w:rsidR="00475C97">
        <w:rPr>
          <w:rFonts w:cstheme="minorHAnsi"/>
        </w:rPr>
        <w:t xml:space="preserve"> </w:t>
      </w:r>
      <w:r w:rsidR="00475C97">
        <w:rPr>
          <w:rFonts w:ascii="Times-Roman" w:hAnsi="Times-Roman"/>
          <w:color w:val="000000"/>
          <w:szCs w:val="20"/>
        </w:rPr>
        <w:t>The cascaded H-bridge</w:t>
      </w:r>
      <w:r w:rsidR="00475C97" w:rsidRPr="00D27037">
        <w:rPr>
          <w:rFonts w:ascii="Times-Roman" w:hAnsi="Times-Roman"/>
          <w:color w:val="000000"/>
          <w:szCs w:val="20"/>
        </w:rPr>
        <w:t xml:space="preserve"> and </w:t>
      </w:r>
      <w:r w:rsidR="00475C97">
        <w:rPr>
          <w:rFonts w:ascii="Times-Roman" w:hAnsi="Times-Roman"/>
          <w:color w:val="000000"/>
          <w:szCs w:val="20"/>
        </w:rPr>
        <w:t xml:space="preserve">the </w:t>
      </w:r>
      <w:r w:rsidR="00475C97" w:rsidRPr="00D27037">
        <w:rPr>
          <w:rFonts w:ascii="Times-Roman" w:hAnsi="Times-Roman"/>
          <w:color w:val="000000"/>
          <w:szCs w:val="20"/>
        </w:rPr>
        <w:t xml:space="preserve">matrix converters are the two </w:t>
      </w:r>
      <w:r w:rsidR="00310474">
        <w:rPr>
          <w:rFonts w:ascii="Times-Roman" w:hAnsi="Times-Roman"/>
          <w:color w:val="000000"/>
          <w:szCs w:val="20"/>
        </w:rPr>
        <w:t>preferred</w:t>
      </w:r>
      <w:r w:rsidR="00310474" w:rsidRPr="00D27037">
        <w:rPr>
          <w:rFonts w:ascii="Times-Roman" w:hAnsi="Times-Roman"/>
          <w:color w:val="000000"/>
          <w:szCs w:val="20"/>
        </w:rPr>
        <w:t xml:space="preserve"> </w:t>
      </w:r>
      <w:r w:rsidR="00475C97" w:rsidRPr="00D27037">
        <w:rPr>
          <w:rFonts w:ascii="Times-Roman" w:hAnsi="Times-Roman"/>
          <w:color w:val="000000"/>
          <w:szCs w:val="20"/>
        </w:rPr>
        <w:t>c</w:t>
      </w:r>
      <w:r w:rsidR="00475C97">
        <w:rPr>
          <w:rFonts w:ascii="Times-Roman" w:hAnsi="Times-Roman"/>
          <w:color w:val="000000"/>
          <w:szCs w:val="20"/>
        </w:rPr>
        <w:t>andidates</w:t>
      </w:r>
      <w:r w:rsidR="00475C97" w:rsidRPr="00D27037">
        <w:rPr>
          <w:rFonts w:ascii="Times-Roman" w:hAnsi="Times-Roman"/>
          <w:color w:val="000000"/>
          <w:szCs w:val="20"/>
        </w:rPr>
        <w:t xml:space="preserve"> for front-end converters</w:t>
      </w:r>
      <w:r w:rsidR="00475C97">
        <w:rPr>
          <w:rFonts w:ascii="Times-Roman" w:hAnsi="Times-Roman"/>
          <w:color w:val="000000"/>
          <w:szCs w:val="20"/>
        </w:rPr>
        <w:t xml:space="preserve">, </w:t>
      </w:r>
      <w:r w:rsidR="00310474">
        <w:rPr>
          <w:rFonts w:ascii="Times-Roman" w:hAnsi="Times-Roman"/>
          <w:color w:val="000000"/>
          <w:szCs w:val="20"/>
        </w:rPr>
        <w:t xml:space="preserve">with </w:t>
      </w:r>
      <w:r w:rsidR="00475C97">
        <w:rPr>
          <w:rFonts w:ascii="Times-Roman" w:hAnsi="Times-Roman"/>
          <w:color w:val="000000"/>
          <w:szCs w:val="20"/>
        </w:rPr>
        <w:t>CHB systems more mature and popular.</w:t>
      </w:r>
      <w:r w:rsidR="00475C97" w:rsidRPr="00D27037">
        <w:rPr>
          <w:rFonts w:ascii="Times-Roman" w:hAnsi="Times-Roman"/>
          <w:color w:val="000000"/>
          <w:szCs w:val="20"/>
        </w:rPr>
        <w:t xml:space="preserve"> In terms of </w:t>
      </w:r>
      <w:r w:rsidR="00475C97">
        <w:rPr>
          <w:rFonts w:ascii="Times-Roman" w:hAnsi="Times-Roman"/>
          <w:color w:val="000000"/>
          <w:szCs w:val="20"/>
        </w:rPr>
        <w:t>the transformer</w:t>
      </w:r>
      <w:r w:rsidR="00475C97" w:rsidRPr="00D27037">
        <w:rPr>
          <w:rFonts w:ascii="Times-Roman" w:hAnsi="Times-Roman"/>
          <w:color w:val="000000"/>
          <w:szCs w:val="20"/>
        </w:rPr>
        <w:t>,</w:t>
      </w:r>
      <w:r w:rsidR="00475C97">
        <w:rPr>
          <w:rFonts w:ascii="Times-Roman" w:hAnsi="Times-Roman"/>
          <w:color w:val="000000"/>
          <w:szCs w:val="20"/>
        </w:rPr>
        <w:t xml:space="preserve"> the</w:t>
      </w:r>
      <w:r w:rsidR="00475C97" w:rsidRPr="00D27037">
        <w:rPr>
          <w:rFonts w:ascii="Times-Roman" w:hAnsi="Times-Roman"/>
          <w:color w:val="000000"/>
          <w:szCs w:val="20"/>
        </w:rPr>
        <w:t xml:space="preserve"> multi</w:t>
      </w:r>
      <w:r w:rsidR="00475C97">
        <w:rPr>
          <w:rFonts w:ascii="Times-Roman" w:hAnsi="Times-Roman"/>
          <w:color w:val="000000"/>
          <w:szCs w:val="20"/>
        </w:rPr>
        <w:t>-</w:t>
      </w:r>
      <w:r w:rsidR="00475C97" w:rsidRPr="00D27037">
        <w:rPr>
          <w:rFonts w:ascii="Times-Roman" w:hAnsi="Times-Roman"/>
          <w:color w:val="000000"/>
          <w:szCs w:val="20"/>
        </w:rPr>
        <w:t>separated MFTs configuration is</w:t>
      </w:r>
      <w:r w:rsidR="00475C97">
        <w:rPr>
          <w:rFonts w:ascii="Times-Roman" w:hAnsi="Times-Roman"/>
          <w:color w:val="000000"/>
          <w:szCs w:val="20"/>
        </w:rPr>
        <w:t xml:space="preserve"> better than</w:t>
      </w:r>
      <w:r w:rsidR="00475C97" w:rsidRPr="00D27037">
        <w:rPr>
          <w:rFonts w:ascii="Times-Roman" w:hAnsi="Times-Roman"/>
          <w:color w:val="000000"/>
          <w:szCs w:val="20"/>
        </w:rPr>
        <w:t xml:space="preserve"> joint multi</w:t>
      </w:r>
      <w:r w:rsidR="00475C97">
        <w:rPr>
          <w:rFonts w:ascii="Times-Roman" w:hAnsi="Times-Roman"/>
          <w:color w:val="000000"/>
          <w:szCs w:val="20"/>
        </w:rPr>
        <w:t>-</w:t>
      </w:r>
      <w:r w:rsidR="00475C97" w:rsidRPr="00D27037">
        <w:rPr>
          <w:rFonts w:ascii="Times-Roman" w:hAnsi="Times-Roman"/>
          <w:color w:val="000000"/>
          <w:szCs w:val="20"/>
        </w:rPr>
        <w:t>winding MFT configuration</w:t>
      </w:r>
      <w:r w:rsidR="00475C97">
        <w:rPr>
          <w:rFonts w:ascii="Times-Roman" w:hAnsi="Times-Roman"/>
          <w:color w:val="000000"/>
          <w:szCs w:val="20"/>
        </w:rPr>
        <w:t xml:space="preserve">, because it is </w:t>
      </w:r>
      <w:r w:rsidR="00310474">
        <w:rPr>
          <w:rFonts w:ascii="Times-Roman" w:hAnsi="Times-Roman"/>
          <w:color w:val="000000"/>
          <w:szCs w:val="20"/>
        </w:rPr>
        <w:t>easier</w:t>
      </w:r>
      <w:r w:rsidR="00475C97">
        <w:rPr>
          <w:rFonts w:ascii="Times-Roman" w:hAnsi="Times-Roman"/>
          <w:color w:val="000000"/>
          <w:szCs w:val="20"/>
        </w:rPr>
        <w:t xml:space="preserve"> </w:t>
      </w:r>
      <w:r w:rsidR="00310474">
        <w:rPr>
          <w:rFonts w:ascii="Times-Roman" w:hAnsi="Times-Roman"/>
          <w:color w:val="000000"/>
          <w:szCs w:val="20"/>
        </w:rPr>
        <w:t xml:space="preserve">to manufacture </w:t>
      </w:r>
      <w:r w:rsidR="00475C97">
        <w:rPr>
          <w:rFonts w:ascii="Times-Roman" w:hAnsi="Times-Roman"/>
          <w:color w:val="000000"/>
          <w:szCs w:val="20"/>
        </w:rPr>
        <w:t xml:space="preserve">and has better fault handling performance. </w:t>
      </w:r>
      <w:r w:rsidR="00475C97" w:rsidRPr="00D27037">
        <w:rPr>
          <w:rFonts w:ascii="Times-Roman" w:hAnsi="Times-Roman"/>
          <w:color w:val="000000"/>
          <w:szCs w:val="20"/>
        </w:rPr>
        <w:t xml:space="preserve">In terms of the system configuration, cascaded front-end converters </w:t>
      </w:r>
      <w:r w:rsidR="00475C97">
        <w:rPr>
          <w:rFonts w:ascii="Times-Roman" w:hAnsi="Times-Roman"/>
          <w:color w:val="000000"/>
          <w:szCs w:val="20"/>
        </w:rPr>
        <w:t xml:space="preserve">with fully controllable power electronic devices must be used, in order to withstand the input voltage from the catenary. Usually input-series-output-parallel configuration is the most popular, </w:t>
      </w:r>
      <w:r w:rsidR="00310474">
        <w:rPr>
          <w:rFonts w:ascii="Times-Roman" w:hAnsi="Times-Roman"/>
          <w:color w:val="000000"/>
          <w:szCs w:val="20"/>
        </w:rPr>
        <w:t xml:space="preserve">as it uses </w:t>
      </w:r>
      <w:r w:rsidR="00475C97">
        <w:rPr>
          <w:rFonts w:ascii="Times-Roman" w:hAnsi="Times-Roman"/>
          <w:color w:val="000000"/>
          <w:szCs w:val="20"/>
        </w:rPr>
        <w:t>a modular design</w:t>
      </w:r>
      <w:r w:rsidR="00310474">
        <w:rPr>
          <w:rFonts w:ascii="Times-Roman" w:hAnsi="Times-Roman"/>
          <w:color w:val="000000"/>
          <w:szCs w:val="20"/>
        </w:rPr>
        <w:t xml:space="preserve"> that is good for redundancy</w:t>
      </w:r>
      <w:r w:rsidR="00475C97">
        <w:rPr>
          <w:rFonts w:ascii="Times-Roman" w:hAnsi="Times-Roman"/>
          <w:color w:val="000000"/>
          <w:szCs w:val="20"/>
        </w:rPr>
        <w:t xml:space="preserve">. However, </w:t>
      </w:r>
      <w:r w:rsidR="00310474">
        <w:rPr>
          <w:rFonts w:ascii="Times-Roman" w:hAnsi="Times-Roman"/>
          <w:color w:val="000000"/>
          <w:szCs w:val="20"/>
        </w:rPr>
        <w:t xml:space="preserve">they have </w:t>
      </w:r>
      <w:r w:rsidR="00AA110E">
        <w:rPr>
          <w:rFonts w:ascii="Times-Roman" w:hAnsi="Times-Roman"/>
          <w:color w:val="000000"/>
          <w:szCs w:val="20"/>
        </w:rPr>
        <w:t>the</w:t>
      </w:r>
      <w:r w:rsidR="00310474">
        <w:rPr>
          <w:rFonts w:ascii="Times-Roman" w:hAnsi="Times-Roman"/>
          <w:color w:val="000000"/>
          <w:szCs w:val="20"/>
        </w:rPr>
        <w:t xml:space="preserve"> </w:t>
      </w:r>
      <w:r w:rsidR="00AA110E">
        <w:rPr>
          <w:rFonts w:ascii="Times-Roman" w:hAnsi="Times-Roman"/>
          <w:color w:val="000000"/>
          <w:szCs w:val="20"/>
        </w:rPr>
        <w:t>disadvantages of high</w:t>
      </w:r>
      <w:r w:rsidR="00475C97">
        <w:rPr>
          <w:rFonts w:ascii="Times-Roman" w:hAnsi="Times-Roman"/>
          <w:color w:val="000000"/>
          <w:szCs w:val="20"/>
        </w:rPr>
        <w:t xml:space="preserve"> cost and </w:t>
      </w:r>
      <w:r w:rsidR="00AA110E">
        <w:rPr>
          <w:rFonts w:ascii="Times-Roman" w:hAnsi="Times-Roman"/>
          <w:color w:val="000000"/>
          <w:szCs w:val="20"/>
        </w:rPr>
        <w:t>low</w:t>
      </w:r>
      <w:r w:rsidR="00475C97">
        <w:rPr>
          <w:rFonts w:ascii="Times-Roman" w:hAnsi="Times-Roman"/>
          <w:color w:val="000000"/>
          <w:szCs w:val="20"/>
        </w:rPr>
        <w:t xml:space="preserve">-power density necessity, </w:t>
      </w:r>
      <w:r w:rsidR="00AA110E">
        <w:rPr>
          <w:rFonts w:ascii="Times-Roman" w:hAnsi="Times-Roman"/>
          <w:color w:val="000000"/>
          <w:szCs w:val="20"/>
        </w:rPr>
        <w:t xml:space="preserve">thus </w:t>
      </w:r>
      <w:r w:rsidR="00475C97">
        <w:rPr>
          <w:rFonts w:ascii="Times-Roman" w:hAnsi="Times-Roman"/>
          <w:color w:val="000000"/>
          <w:szCs w:val="20"/>
        </w:rPr>
        <w:t xml:space="preserve">topologies with reduced number of cascaded front-end converters </w:t>
      </w:r>
      <w:r w:rsidR="00AA110E">
        <w:rPr>
          <w:rFonts w:ascii="Times-Roman" w:hAnsi="Times-Roman"/>
          <w:color w:val="000000"/>
          <w:szCs w:val="20"/>
        </w:rPr>
        <w:t xml:space="preserve">would ultimately be </w:t>
      </w:r>
      <w:r w:rsidR="00475C97">
        <w:rPr>
          <w:rFonts w:ascii="Times-Roman" w:hAnsi="Times-Roman"/>
          <w:color w:val="000000"/>
          <w:szCs w:val="20"/>
        </w:rPr>
        <w:t>preferred</w:t>
      </w:r>
      <w:r w:rsidR="00AA110E">
        <w:rPr>
          <w:rFonts w:ascii="Times-Roman" w:hAnsi="Times-Roman"/>
          <w:color w:val="000000"/>
          <w:szCs w:val="20"/>
        </w:rPr>
        <w:t xml:space="preserve"> when new semiconductors with higher blocking voltage will become available</w:t>
      </w:r>
    </w:p>
    <w:p w14:paraId="0FB7BC92" w14:textId="035D1D89" w:rsidR="003B72BB" w:rsidRDefault="00C84BDE" w:rsidP="00C84BDE">
      <w:pPr>
        <w:spacing w:after="120"/>
        <w:ind w:left="-142" w:right="-188"/>
        <w:contextualSpacing w:val="0"/>
        <w:jc w:val="center"/>
        <w:rPr>
          <w:rFonts w:cstheme="minorHAnsi"/>
          <w:sz w:val="36"/>
        </w:rPr>
      </w:pPr>
      <w:r>
        <w:rPr>
          <w:noProof/>
          <w:lang w:val="en-US"/>
        </w:rPr>
        <w:lastRenderedPageBreak/>
        <w:drawing>
          <wp:inline distT="0" distB="0" distL="0" distR="0" wp14:anchorId="2153E741" wp14:editId="561FB45A">
            <wp:extent cx="5951577" cy="3426805"/>
            <wp:effectExtent l="0" t="0" r="0" b="2540"/>
            <wp:docPr id="17" name="Picture 17" descr="Figure 14 – Summary of PET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0449" cy="3443429"/>
                    </a:xfrm>
                    <a:prstGeom prst="rect">
                      <a:avLst/>
                    </a:prstGeom>
                    <a:noFill/>
                    <a:ln>
                      <a:noFill/>
                    </a:ln>
                  </pic:spPr>
                </pic:pic>
              </a:graphicData>
            </a:graphic>
          </wp:inline>
        </w:drawing>
      </w:r>
    </w:p>
    <w:p w14:paraId="4B81BECB" w14:textId="13ED1655" w:rsidR="001628A6" w:rsidRPr="002F02D8" w:rsidRDefault="00C84BDE" w:rsidP="00B03EFF">
      <w:pPr>
        <w:pStyle w:val="figurecaptions"/>
      </w:pPr>
      <w:r w:rsidRPr="00435C89">
        <w:t>Fig. 14 – Summary of PETT classification.</w:t>
      </w:r>
    </w:p>
    <w:p w14:paraId="4B814BD0" w14:textId="507FFC1D" w:rsidR="001628A6" w:rsidRPr="00BE0711" w:rsidRDefault="001628A6" w:rsidP="001628A6">
      <w:pPr>
        <w:pStyle w:val="Heading2"/>
        <w:spacing w:before="360" w:after="240" w:line="276" w:lineRule="auto"/>
        <w:ind w:left="576" w:hanging="576"/>
        <w:jc w:val="left"/>
      </w:pPr>
      <w:bookmarkStart w:id="56" w:name="_Toc23425586"/>
      <w:r w:rsidRPr="00B30A96">
        <w:t xml:space="preserve"> </w:t>
      </w:r>
      <w:bookmarkStart w:id="57" w:name="_Toc43738041"/>
      <w:r w:rsidRPr="00BE0711">
        <w:t xml:space="preserve">Possible MVDC </w:t>
      </w:r>
      <w:r w:rsidR="007706DA">
        <w:t>c</w:t>
      </w:r>
      <w:r w:rsidR="007706DA" w:rsidRPr="00BE0711">
        <w:t xml:space="preserve">onverter </w:t>
      </w:r>
      <w:r w:rsidRPr="00BE0711">
        <w:t>configurations</w:t>
      </w:r>
      <w:bookmarkEnd w:id="56"/>
      <w:bookmarkEnd w:id="57"/>
    </w:p>
    <w:p w14:paraId="3A4641C8" w14:textId="77777777" w:rsidR="001628A6" w:rsidRPr="00AC2907" w:rsidRDefault="001628A6" w:rsidP="001628A6">
      <w:pPr>
        <w:jc w:val="center"/>
        <w:rPr>
          <w:rFonts w:cstheme="minorHAnsi"/>
          <w:sz w:val="4"/>
        </w:rPr>
      </w:pPr>
    </w:p>
    <w:p w14:paraId="6EB552D7" w14:textId="725F666E" w:rsidR="00C84BDE" w:rsidRDefault="004F0BF7" w:rsidP="001628A6">
      <w:pPr>
        <w:spacing w:after="0"/>
        <w:rPr>
          <w:rFonts w:cstheme="minorHAnsi"/>
        </w:rPr>
      </w:pPr>
      <w:r>
        <w:rPr>
          <w:rFonts w:cstheme="minorHAnsi"/>
        </w:rPr>
        <w:t>On the basis of the previous analysis, the t</w:t>
      </w:r>
      <w:r w:rsidR="00C84BDE">
        <w:rPr>
          <w:rFonts w:cstheme="minorHAnsi"/>
        </w:rPr>
        <w:t xml:space="preserve">hree </w:t>
      </w:r>
      <w:r>
        <w:rPr>
          <w:rFonts w:cstheme="minorHAnsi"/>
        </w:rPr>
        <w:t xml:space="preserve">most promising topologies </w:t>
      </w:r>
      <w:r w:rsidR="00C84BDE">
        <w:rPr>
          <w:rFonts w:cstheme="minorHAnsi"/>
        </w:rPr>
        <w:t>for MVDC-ERS traction converter</w:t>
      </w:r>
      <w:r>
        <w:rPr>
          <w:rFonts w:cstheme="minorHAnsi"/>
        </w:rPr>
        <w:t>s</w:t>
      </w:r>
      <w:r w:rsidR="00C84BDE">
        <w:rPr>
          <w:rFonts w:cstheme="minorHAnsi"/>
        </w:rPr>
        <w:t xml:space="preserve"> </w:t>
      </w:r>
      <w:r>
        <w:rPr>
          <w:rFonts w:cstheme="minorHAnsi"/>
        </w:rPr>
        <w:t>are</w:t>
      </w:r>
      <w:r w:rsidR="00C84BDE">
        <w:rPr>
          <w:rFonts w:cstheme="minorHAnsi"/>
        </w:rPr>
        <w:t>:</w:t>
      </w:r>
    </w:p>
    <w:p w14:paraId="48E1DE76" w14:textId="5BC2B09F" w:rsidR="001A67CF" w:rsidRPr="004F0BF7" w:rsidRDefault="001628A6" w:rsidP="00CA6502">
      <w:pPr>
        <w:pStyle w:val="ListParagraph"/>
        <w:numPr>
          <w:ilvl w:val="0"/>
          <w:numId w:val="4"/>
        </w:numPr>
        <w:spacing w:after="0"/>
        <w:rPr>
          <w:rFonts w:cstheme="minorHAnsi"/>
        </w:rPr>
      </w:pPr>
      <w:r w:rsidRPr="00B11C1D">
        <w:rPr>
          <w:rFonts w:cstheme="minorHAnsi"/>
        </w:rPr>
        <w:t>a topology of cascaded buck converters with LLC resonant converters</w:t>
      </w:r>
      <w:r w:rsidR="00B67CE3" w:rsidRPr="00B11C1D">
        <w:rPr>
          <w:rFonts w:cstheme="minorHAnsi"/>
        </w:rPr>
        <w:t xml:space="preserve"> or a voltage balancing stage</w:t>
      </w:r>
      <w:r w:rsidR="004F0BF7">
        <w:rPr>
          <w:rFonts w:cstheme="minorHAnsi"/>
        </w:rPr>
        <w:t>, as shown in Fig. 15a</w:t>
      </w:r>
      <w:r w:rsidR="00B67CE3" w:rsidRPr="004F0BF7">
        <w:rPr>
          <w:rFonts w:cstheme="minorHAnsi"/>
        </w:rPr>
        <w:t xml:space="preserve">. </w:t>
      </w:r>
      <w:r w:rsidRPr="004F0BF7">
        <w:rPr>
          <w:rFonts w:cstheme="minorHAnsi"/>
        </w:rPr>
        <w:t xml:space="preserve">In this way, the high input voltage is </w:t>
      </w:r>
      <w:r w:rsidR="003B72BB" w:rsidRPr="004F0BF7">
        <w:rPr>
          <w:rFonts w:cstheme="minorHAnsi"/>
        </w:rPr>
        <w:t>regulated,</w:t>
      </w:r>
      <w:r w:rsidRPr="004F0BF7">
        <w:rPr>
          <w:rFonts w:cstheme="minorHAnsi"/>
        </w:rPr>
        <w:t xml:space="preserve"> and the converters can use high-frequency transformers achieving galvanic isolation and soft switching</w:t>
      </w:r>
      <w:r w:rsidRPr="00B11C1D">
        <w:rPr>
          <w:rFonts w:cstheme="minorHAnsi"/>
        </w:rPr>
        <w:t xml:space="preserve"> [32]</w:t>
      </w:r>
      <w:r w:rsidR="004F0BF7">
        <w:rPr>
          <w:rFonts w:cstheme="minorHAnsi"/>
        </w:rPr>
        <w:t>.</w:t>
      </w:r>
      <w:r w:rsidR="00B67CE3" w:rsidRPr="004F0BF7">
        <w:rPr>
          <w:rFonts w:cstheme="minorHAnsi"/>
        </w:rPr>
        <w:t xml:space="preserve"> </w:t>
      </w:r>
    </w:p>
    <w:p w14:paraId="3D093975" w14:textId="3A029B95" w:rsidR="00B67CE3" w:rsidRDefault="00B67CE3" w:rsidP="00760D06">
      <w:pPr>
        <w:spacing w:after="120"/>
        <w:rPr>
          <w:rFonts w:cstheme="minorHAnsi"/>
        </w:rPr>
      </w:pPr>
      <w:r>
        <w:rPr>
          <w:noProof/>
          <w:lang w:val="en-US"/>
        </w:rPr>
        <w:drawing>
          <wp:inline distT="0" distB="0" distL="0" distR="0" wp14:anchorId="00E323B7" wp14:editId="10164130">
            <wp:extent cx="2124075" cy="1021809"/>
            <wp:effectExtent l="0" t="0" r="0" b="6985"/>
            <wp:docPr id="29" name="Picture 29" descr="Figure 15 – a) Cascaded Buck-LLC [According to the reference numbe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8613" cy="1028803"/>
                    </a:xfrm>
                    <a:prstGeom prst="rect">
                      <a:avLst/>
                    </a:prstGeom>
                  </pic:spPr>
                </pic:pic>
              </a:graphicData>
            </a:graphic>
          </wp:inline>
        </w:drawing>
      </w:r>
      <w:r>
        <w:rPr>
          <w:noProof/>
          <w:lang w:val="en-US"/>
        </w:rPr>
        <w:drawing>
          <wp:inline distT="0" distB="0" distL="0" distR="0" wp14:anchorId="6A4E75D8" wp14:editId="25AAFDDA">
            <wp:extent cx="1935410" cy="1028662"/>
            <wp:effectExtent l="0" t="0" r="8255" b="635"/>
            <wp:docPr id="28" name="Picture 28" descr="Figure 15 - b) Cascaded ISOP DAB [According to the reference number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4179" cy="1065212"/>
                    </a:xfrm>
                    <a:prstGeom prst="rect">
                      <a:avLst/>
                    </a:prstGeom>
                  </pic:spPr>
                </pic:pic>
              </a:graphicData>
            </a:graphic>
          </wp:inline>
        </w:drawing>
      </w:r>
      <w:r>
        <w:rPr>
          <w:noProof/>
          <w:lang w:val="en-US"/>
        </w:rPr>
        <w:drawing>
          <wp:inline distT="0" distB="0" distL="0" distR="0" wp14:anchorId="071E2DE9" wp14:editId="3290794E">
            <wp:extent cx="1636241" cy="1009015"/>
            <wp:effectExtent l="0" t="0" r="2540" b="635"/>
            <wp:docPr id="27" name="Picture 27" descr="Figure 15 - c) Multi-Active-Bridges [According to the reference numbe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5092" cy="1014473"/>
                    </a:xfrm>
                    <a:prstGeom prst="rect">
                      <a:avLst/>
                    </a:prstGeom>
                  </pic:spPr>
                </pic:pic>
              </a:graphicData>
            </a:graphic>
          </wp:inline>
        </w:drawing>
      </w:r>
    </w:p>
    <w:p w14:paraId="125047EA" w14:textId="65B33E67" w:rsidR="00B67CE3" w:rsidRPr="00760D06" w:rsidRDefault="00B67CE3" w:rsidP="00C101C5">
      <w:pPr>
        <w:pStyle w:val="figurecaptions"/>
        <w:ind w:firstLine="360"/>
      </w:pPr>
      <w:r w:rsidRPr="00B67CE3">
        <w:t>Fig. 15 – a) Cascaded Buck-LLC</w:t>
      </w:r>
      <w:r>
        <w:tab/>
      </w:r>
      <w:r w:rsidRPr="00B67CE3">
        <w:t>b) Cascaded ISOP DAB</w:t>
      </w:r>
      <w:bookmarkStart w:id="58" w:name="OLE_LINK4"/>
      <w:bookmarkStart w:id="59" w:name="OLE_LINK5"/>
      <w:r w:rsidR="00C101C5">
        <w:t xml:space="preserve"> </w:t>
      </w:r>
      <w:r w:rsidRPr="00B67CE3">
        <w:t>c) Multi-Active-Bridges</w:t>
      </w:r>
      <w:r>
        <w:t xml:space="preserve"> </w:t>
      </w:r>
      <w:bookmarkEnd w:id="58"/>
      <w:bookmarkEnd w:id="59"/>
      <w:r>
        <w:fldChar w:fldCharType="begin" w:fldLock="1"/>
      </w:r>
      <w:r w:rsidR="002504D3">
        <w:instrText>ADDIN CSL_CITATION {"citationItems":[{"id":"ITEM-1","itemData":{"DOI":"10.1109/ESARS-ITEC.2016.7841351","ISBN":"9781509008148","author":[{"dropping-particle":"","family":"Wang","given":"Shien","non-dropping-particle":"","parse-names":false,"suffix":""},{"dropping-particle":"","family":"Zheng","given":"Zedong","non-dropping-particle":"","parse-names":false,"suffix":""},{"dropping-particle":"","family":"Li","given":"Yongdong","non-dropping-particle":"","parse-names":false,"suffix":""},{"dropping-particle":"","family":"Peng","given":"Ling","non-dropping-particle":"","parse-names":false,"suffix":""}],"container-title":"2016 International Conference on Electrical Systems for Aircraft, Railway, Ship Propulsion and Road Vehicles and International Transportation Electrification Conference, ESARS-ITEC 2016","id":"ITEM-1","issue":"3161001","issued":{"date-parts":[["2017"]]},"page":"1-6","publisher":"IEEE","title":"A modular DC solid state transformer for future onboard DC grid","type":"article-journal"},"uris":["http://www.mendeley.com/documents/?uuid=8ab1eb1b-9970-42bf-a48e-eb83f9563bfb"]}],"mendeley":{"formattedCitation":"[52]","plainTextFormattedCitation":"[52]","previouslyFormattedCitation":"[52]"},"properties":{"noteIndex":0},"schema":"https://github.com/citation-style-language/schema/raw/master/csl-citation.json"}</w:instrText>
      </w:r>
      <w:r>
        <w:fldChar w:fldCharType="separate"/>
      </w:r>
      <w:r w:rsidR="00625331" w:rsidRPr="00625331">
        <w:rPr>
          <w:i w:val="0"/>
          <w:noProof/>
        </w:rPr>
        <w:t>[52]</w:t>
      </w:r>
      <w:r>
        <w:fldChar w:fldCharType="end"/>
      </w:r>
    </w:p>
    <w:p w14:paraId="63840A26" w14:textId="4BB825D4" w:rsidR="001A67CF" w:rsidRPr="004F0BF7" w:rsidRDefault="001628A6" w:rsidP="00CA6502">
      <w:pPr>
        <w:pStyle w:val="ListParagraph"/>
        <w:numPr>
          <w:ilvl w:val="0"/>
          <w:numId w:val="4"/>
        </w:numPr>
        <w:spacing w:after="120"/>
        <w:contextualSpacing w:val="0"/>
        <w:rPr>
          <w:rFonts w:cstheme="minorHAnsi"/>
        </w:rPr>
      </w:pPr>
      <w:r w:rsidRPr="004F0BF7">
        <w:rPr>
          <w:rFonts w:cstheme="minorHAnsi"/>
        </w:rPr>
        <w:t xml:space="preserve">Dual Active Bridge converters used in </w:t>
      </w:r>
      <w:r w:rsidR="00C84BDE" w:rsidRPr="004F0BF7">
        <w:rPr>
          <w:rFonts w:cstheme="minorHAnsi"/>
        </w:rPr>
        <w:t>ISOP</w:t>
      </w:r>
      <w:r w:rsidRPr="004F0BF7">
        <w:rPr>
          <w:rFonts w:cstheme="minorHAnsi"/>
        </w:rPr>
        <w:t xml:space="preserve"> configuration</w:t>
      </w:r>
      <w:r w:rsidR="004F0BF7">
        <w:rPr>
          <w:rFonts w:cstheme="minorHAnsi"/>
        </w:rPr>
        <w:t>, as shown in Fig. 15b</w:t>
      </w:r>
      <w:r w:rsidRPr="004F0BF7">
        <w:rPr>
          <w:rFonts w:cstheme="minorHAnsi"/>
        </w:rPr>
        <w:t xml:space="preserve">. The DAB topology has the advantage of good control over power flow, having the capability </w:t>
      </w:r>
      <w:r w:rsidR="004F0BF7">
        <w:rPr>
          <w:rFonts w:cstheme="minorHAnsi"/>
        </w:rPr>
        <w:t>of</w:t>
      </w:r>
      <w:r w:rsidR="004F0BF7" w:rsidRPr="004F0BF7">
        <w:rPr>
          <w:rFonts w:cstheme="minorHAnsi"/>
        </w:rPr>
        <w:t xml:space="preserve"> regulat</w:t>
      </w:r>
      <w:r w:rsidR="004F0BF7">
        <w:rPr>
          <w:rFonts w:cstheme="minorHAnsi"/>
        </w:rPr>
        <w:t>ing</w:t>
      </w:r>
      <w:r w:rsidR="004F0BF7" w:rsidRPr="004F0BF7">
        <w:rPr>
          <w:rFonts w:cstheme="minorHAnsi"/>
        </w:rPr>
        <w:t xml:space="preserve"> </w:t>
      </w:r>
      <w:r w:rsidR="004F0BF7">
        <w:rPr>
          <w:rFonts w:cstheme="minorHAnsi"/>
        </w:rPr>
        <w:t xml:space="preserve">both </w:t>
      </w:r>
      <w:r w:rsidRPr="004F0BF7">
        <w:rPr>
          <w:rFonts w:cstheme="minorHAnsi"/>
        </w:rPr>
        <w:t>input and output voltage</w:t>
      </w:r>
      <w:r w:rsidR="004F0BF7">
        <w:rPr>
          <w:rFonts w:cstheme="minorHAnsi"/>
        </w:rPr>
        <w:t>s</w:t>
      </w:r>
      <w:r w:rsidRPr="004F0BF7">
        <w:rPr>
          <w:rFonts w:cstheme="minorHAnsi"/>
        </w:rPr>
        <w:t xml:space="preserve"> </w:t>
      </w:r>
      <w:r w:rsidR="00B67CE3" w:rsidRPr="00625331">
        <w:rPr>
          <w:rFonts w:cstheme="minorHAnsi"/>
          <w:szCs w:val="20"/>
        </w:rPr>
        <w:fldChar w:fldCharType="begin" w:fldLock="1"/>
      </w:r>
      <w:r w:rsidR="002504D3">
        <w:rPr>
          <w:rFonts w:cstheme="minorHAnsi"/>
          <w:szCs w:val="20"/>
        </w:rPr>
        <w:instrText>ADDIN CSL_CITATION {"citationItems":[{"id":"ITEM-1","itemData":{"DOI":"10.1109/ESARS-ITEC.2016.7841351","ISBN":"9781509008148","author":[{"dropping-particle":"","family":"Wang","given":"Shien","non-dropping-particle":"","parse-names":false,"suffix":""},{"dropping-particle":"","family":"Zheng","given":"Zedong","non-dropping-particle":"","parse-names":false,"suffix":""},{"dropping-particle":"","family":"Li","given":"Yongdong","non-dropping-particle":"","parse-names":false,"suffix":""},{"dropping-particle":"","family":"Peng","given":"Ling","non-dropping-particle":"","parse-names":false,"suffix":""}],"container-title":"2016 International Conference on Electrical Systems for Aircraft, Railway, Ship Propulsion and Road Vehicles and International Transportation Electrification Conference, ESARS-ITEC 2016","id":"ITEM-1","issue":"3161001","issued":{"date-parts":[["2017"]]},"page":"1-6","publisher":"IEEE","title":"A modular DC solid state transformer for future onboard DC grid","type":"article-journal"},"uris":["http://www.mendeley.com/documents/?uuid=8ab1eb1b-9970-42bf-a48e-eb83f9563bfb"]}],"mendeley":{"formattedCitation":"[52]","plainTextFormattedCitation":"[52]","previouslyFormattedCitation":"[52]"},"properties":{"noteIndex":0},"schema":"https://github.com/citation-style-language/schema/raw/master/csl-citation.json"}</w:instrText>
      </w:r>
      <w:r w:rsidR="00B67CE3" w:rsidRPr="00625331">
        <w:rPr>
          <w:rFonts w:cstheme="minorHAnsi"/>
          <w:szCs w:val="20"/>
        </w:rPr>
        <w:fldChar w:fldCharType="separate"/>
      </w:r>
      <w:r w:rsidR="00625331" w:rsidRPr="00625331">
        <w:rPr>
          <w:rFonts w:cstheme="minorHAnsi"/>
          <w:noProof/>
          <w:szCs w:val="20"/>
        </w:rPr>
        <w:t>[52]</w:t>
      </w:r>
      <w:r w:rsidR="00B67CE3" w:rsidRPr="00625331">
        <w:rPr>
          <w:rFonts w:cstheme="minorHAnsi"/>
          <w:szCs w:val="20"/>
        </w:rPr>
        <w:fldChar w:fldCharType="end"/>
      </w:r>
      <w:r w:rsidR="004F0BF7">
        <w:rPr>
          <w:rFonts w:cstheme="minorHAnsi"/>
          <w:szCs w:val="20"/>
        </w:rPr>
        <w:t>.</w:t>
      </w:r>
      <w:r w:rsidR="00435C89" w:rsidRPr="004F0BF7">
        <w:rPr>
          <w:rFonts w:cstheme="minorHAnsi"/>
          <w:szCs w:val="20"/>
        </w:rPr>
        <w:t xml:space="preserve"> </w:t>
      </w:r>
    </w:p>
    <w:p w14:paraId="6BA0C129" w14:textId="08B4A337" w:rsidR="00C84BDE" w:rsidRPr="004F0BF7" w:rsidRDefault="001628A6" w:rsidP="00CA6502">
      <w:pPr>
        <w:pStyle w:val="ListParagraph"/>
        <w:numPr>
          <w:ilvl w:val="0"/>
          <w:numId w:val="4"/>
        </w:numPr>
        <w:spacing w:after="120"/>
        <w:contextualSpacing w:val="0"/>
        <w:rPr>
          <w:rFonts w:cstheme="minorHAnsi"/>
        </w:rPr>
      </w:pPr>
      <w:r w:rsidRPr="00B11C1D">
        <w:rPr>
          <w:rFonts w:cstheme="minorHAnsi"/>
        </w:rPr>
        <w:t xml:space="preserve"> </w:t>
      </w:r>
      <w:r w:rsidR="008956DA" w:rsidRPr="00B11C1D">
        <w:rPr>
          <w:rFonts w:cstheme="minorHAnsi"/>
        </w:rPr>
        <w:t>Multiple</w:t>
      </w:r>
      <w:r w:rsidRPr="00B11C1D">
        <w:rPr>
          <w:rFonts w:cstheme="minorHAnsi"/>
        </w:rPr>
        <w:t xml:space="preserve"> active bridges </w:t>
      </w:r>
      <w:r w:rsidR="004F0BF7">
        <w:rPr>
          <w:rFonts w:cstheme="minorHAnsi"/>
        </w:rPr>
        <w:t xml:space="preserve">on the </w:t>
      </w:r>
      <w:r w:rsidRPr="004F0BF7">
        <w:rPr>
          <w:rFonts w:cstheme="minorHAnsi"/>
        </w:rPr>
        <w:t xml:space="preserve">primary side with a single low voltage side cell, relying on </w:t>
      </w:r>
      <w:r w:rsidR="00B67CE3" w:rsidRPr="004F0BF7">
        <w:rPr>
          <w:rFonts w:cstheme="minorHAnsi"/>
        </w:rPr>
        <w:t>high voltage</w:t>
      </w:r>
      <w:r w:rsidRPr="004F0BF7">
        <w:rPr>
          <w:rFonts w:cstheme="minorHAnsi"/>
        </w:rPr>
        <w:t xml:space="preserve"> </w:t>
      </w:r>
      <w:proofErr w:type="spellStart"/>
      <w:r w:rsidRPr="004F0BF7">
        <w:rPr>
          <w:rFonts w:cstheme="minorHAnsi"/>
        </w:rPr>
        <w:t>SiC</w:t>
      </w:r>
      <w:proofErr w:type="spellEnd"/>
      <w:r w:rsidRPr="004F0BF7">
        <w:rPr>
          <w:rFonts w:cstheme="minorHAnsi"/>
        </w:rPr>
        <w:t xml:space="preserve"> MOSFET devices</w:t>
      </w:r>
      <w:r w:rsidR="004F0BF7">
        <w:rPr>
          <w:rFonts w:cstheme="minorHAnsi"/>
        </w:rPr>
        <w:t>, as shown in Fig. 15c</w:t>
      </w:r>
      <w:r w:rsidRPr="004F0BF7">
        <w:rPr>
          <w:rFonts w:cstheme="minorHAnsi"/>
        </w:rPr>
        <w:t xml:space="preserve">. For lower conduction loss synchronous rectification can be implemented </w:t>
      </w:r>
      <w:r w:rsidR="00B67CE3" w:rsidRPr="00625331">
        <w:rPr>
          <w:rFonts w:cstheme="minorHAnsi"/>
          <w:szCs w:val="20"/>
        </w:rPr>
        <w:fldChar w:fldCharType="begin" w:fldLock="1"/>
      </w:r>
      <w:r w:rsidR="002504D3">
        <w:rPr>
          <w:rFonts w:cstheme="minorHAnsi"/>
          <w:szCs w:val="20"/>
        </w:rPr>
        <w:instrText>ADDIN CSL_CITATION {"citationItems":[{"id":"ITEM-1","itemData":{"DOI":"10.1109/ESARS-ITEC.2016.7841351","ISBN":"9781509008148","author":[{"dropping-particle":"","family":"Wang","given":"Shien","non-dropping-particle":"","parse-names":false,"suffix":""},{"dropping-particle":"","family":"Zheng","given":"Zedong","non-dropping-particle":"","parse-names":false,"suffix":""},{"dropping-particle":"","family":"Li","given":"Yongdong","non-dropping-particle":"","parse-names":false,"suffix":""},{"dropping-particle":"","family":"Peng","given":"Ling","non-dropping-particle":"","parse-names":false,"suffix":""}],"container-title":"2016 International Conference on Electrical Systems for Aircraft, Railway, Ship Propulsion and Road Vehicles and International Transportation Electrification Conference, ESARS-ITEC 2016","id":"ITEM-1","issue":"3161001","issued":{"date-parts":[["2017"]]},"page":"1-6","publisher":"IEEE","title":"A modular DC solid state transformer for future onboard DC grid","type":"article-journal"},"uris":["http://www.mendeley.com/documents/?uuid=8ab1eb1b-9970-42bf-a48e-eb83f9563bfb"]}],"mendeley":{"formattedCitation":"[52]","plainTextFormattedCitation":"[52]","previouslyFormattedCitation":"[52]"},"properties":{"noteIndex":0},"schema":"https://github.com/citation-style-language/schema/raw/master/csl-citation.json"}</w:instrText>
      </w:r>
      <w:r w:rsidR="00B67CE3" w:rsidRPr="00625331">
        <w:rPr>
          <w:rFonts w:cstheme="minorHAnsi"/>
          <w:szCs w:val="20"/>
        </w:rPr>
        <w:fldChar w:fldCharType="separate"/>
      </w:r>
      <w:r w:rsidR="00625331" w:rsidRPr="00625331">
        <w:rPr>
          <w:rFonts w:cstheme="minorHAnsi"/>
          <w:noProof/>
          <w:szCs w:val="20"/>
        </w:rPr>
        <w:t>[52]</w:t>
      </w:r>
      <w:r w:rsidR="00B67CE3" w:rsidRPr="00625331">
        <w:rPr>
          <w:rFonts w:cstheme="minorHAnsi"/>
          <w:szCs w:val="20"/>
        </w:rPr>
        <w:fldChar w:fldCharType="end"/>
      </w:r>
      <w:r w:rsidR="004F0BF7">
        <w:rPr>
          <w:rFonts w:cstheme="minorHAnsi"/>
          <w:szCs w:val="20"/>
        </w:rPr>
        <w:t>.</w:t>
      </w:r>
    </w:p>
    <w:p w14:paraId="539AB305" w14:textId="5F748C37" w:rsidR="001628A6" w:rsidRDefault="006F2BCC" w:rsidP="00EC22BE">
      <w:pPr>
        <w:spacing w:after="120"/>
        <w:ind w:firstLine="567"/>
        <w:contextualSpacing w:val="0"/>
        <w:rPr>
          <w:rFonts w:cstheme="minorHAnsi"/>
        </w:rPr>
      </w:pPr>
      <w:r>
        <w:rPr>
          <w:rFonts w:cstheme="minorHAnsi"/>
        </w:rPr>
        <w:t>For</w:t>
      </w:r>
      <w:r w:rsidR="001628A6">
        <w:rPr>
          <w:rFonts w:cstheme="minorHAnsi"/>
        </w:rPr>
        <w:t xml:space="preserve"> </w:t>
      </w:r>
      <w:r>
        <w:rPr>
          <w:rFonts w:cstheme="minorHAnsi"/>
        </w:rPr>
        <w:t xml:space="preserve">all </w:t>
      </w:r>
      <w:r w:rsidR="001628A6">
        <w:rPr>
          <w:rFonts w:cstheme="minorHAnsi"/>
        </w:rPr>
        <w:t>case</w:t>
      </w:r>
      <w:r>
        <w:rPr>
          <w:rFonts w:cstheme="minorHAnsi"/>
        </w:rPr>
        <w:t>s</w:t>
      </w:r>
      <w:r w:rsidR="001628A6">
        <w:rPr>
          <w:rFonts w:cstheme="minorHAnsi"/>
        </w:rPr>
        <w:t>, the core of a PETT is the isolated DC</w:t>
      </w:r>
      <w:r>
        <w:rPr>
          <w:rFonts w:cstheme="minorHAnsi"/>
        </w:rPr>
        <w:t>-</w:t>
      </w:r>
      <w:r w:rsidR="001628A6">
        <w:rPr>
          <w:rFonts w:cstheme="minorHAnsi"/>
        </w:rPr>
        <w:t xml:space="preserve">DC converter, which can </w:t>
      </w:r>
      <w:r>
        <w:rPr>
          <w:rFonts w:cstheme="minorHAnsi"/>
        </w:rPr>
        <w:t xml:space="preserve">have </w:t>
      </w:r>
      <w:r w:rsidR="001628A6">
        <w:rPr>
          <w:rFonts w:cstheme="minorHAnsi"/>
        </w:rPr>
        <w:t xml:space="preserve">different topologies </w:t>
      </w:r>
      <w:r>
        <w:rPr>
          <w:rFonts w:cstheme="minorHAnsi"/>
        </w:rPr>
        <w:t>too</w:t>
      </w:r>
      <w:r w:rsidR="001628A6">
        <w:rPr>
          <w:rFonts w:cstheme="minorHAnsi"/>
        </w:rPr>
        <w:t>.</w:t>
      </w:r>
      <w:r w:rsidR="00B67CE3">
        <w:rPr>
          <w:rFonts w:cstheme="minorHAnsi"/>
        </w:rPr>
        <w:t xml:space="preserve"> </w:t>
      </w:r>
      <w:r w:rsidR="001628A6">
        <w:rPr>
          <w:rFonts w:cstheme="minorHAnsi"/>
        </w:rPr>
        <w:t xml:space="preserve">The following figure show the power flow in DAB </w:t>
      </w:r>
      <w:r w:rsidR="007C7B9B">
        <w:rPr>
          <w:rFonts w:cstheme="minorHAnsi"/>
        </w:rPr>
        <w:t>cells that</w:t>
      </w:r>
      <w:r w:rsidR="00414311">
        <w:rPr>
          <w:rFonts w:cstheme="minorHAnsi"/>
        </w:rPr>
        <w:t xml:space="preserve"> </w:t>
      </w:r>
      <w:r w:rsidR="00B05B66">
        <w:rPr>
          <w:rFonts w:cstheme="minorHAnsi"/>
        </w:rPr>
        <w:t xml:space="preserve">are </w:t>
      </w:r>
      <w:r w:rsidR="00414311">
        <w:rPr>
          <w:rFonts w:cstheme="minorHAnsi"/>
        </w:rPr>
        <w:t>suitable candidate for DC-DC modules</w:t>
      </w:r>
      <w:r w:rsidR="001628A6">
        <w:rPr>
          <w:rFonts w:cstheme="minorHAnsi"/>
        </w:rPr>
        <w:t xml:space="preserve">. The voltage on the capacitors are directly related to the power transferred, thus when the capacitor voltages are balanced in the primary </w:t>
      </w:r>
      <w:r>
        <w:rPr>
          <w:rFonts w:cstheme="minorHAnsi"/>
        </w:rPr>
        <w:t xml:space="preserve">side, </w:t>
      </w:r>
      <w:r w:rsidR="001628A6">
        <w:rPr>
          <w:rFonts w:cstheme="minorHAnsi"/>
        </w:rPr>
        <w:t xml:space="preserve">the </w:t>
      </w:r>
      <w:r w:rsidR="001628A6">
        <w:rPr>
          <w:rFonts w:cstheme="minorHAnsi"/>
        </w:rPr>
        <w:lastRenderedPageBreak/>
        <w:t xml:space="preserve">power also will be balanced. The secondary side capacitor voltages will be in the same way determined by the transferred power </w:t>
      </w:r>
      <w:r w:rsidR="00B67CE3">
        <w:rPr>
          <w:rFonts w:cstheme="minorHAnsi"/>
          <w:sz w:val="22"/>
          <w:szCs w:val="20"/>
        </w:rPr>
        <w:fldChar w:fldCharType="begin" w:fldLock="1"/>
      </w:r>
      <w:r w:rsidR="002504D3">
        <w:rPr>
          <w:rFonts w:cstheme="minorHAnsi"/>
          <w:sz w:val="22"/>
          <w:szCs w:val="20"/>
        </w:rPr>
        <w:instrText>ADDIN CSL_CITATION {"citationItems":[{"id":"ITEM-1","itemData":{"DOI":"10.1109/ESARS-ITEC.2016.7841351","ISBN":"9781509008148","author":[{"dropping-particle":"","family":"Wang","given":"Shien","non-dropping-particle":"","parse-names":false,"suffix":""},{"dropping-particle":"","family":"Zheng","given":"Zedong","non-dropping-particle":"","parse-names":false,"suffix":""},{"dropping-particle":"","family":"Li","given":"Yongdong","non-dropping-particle":"","parse-names":false,"suffix":""},{"dropping-particle":"","family":"Peng","given":"Ling","non-dropping-particle":"","parse-names":false,"suffix":""}],"container-title":"2016 International Conference on Electrical Systems for Aircraft, Railway, Ship Propulsion and Road Vehicles and International Transportation Electrification Conference, ESARS-ITEC 2016","id":"ITEM-1","issue":"3161001","issued":{"date-parts":[["2017"]]},"page":"1-6","publisher":"IEEE","title":"A modular DC solid state transformer for future onboard DC grid","type":"article-journal"},"uris":["http://www.mendeley.com/documents/?uuid=8ab1eb1b-9970-42bf-a48e-eb83f9563bfb"]}],"mendeley":{"formattedCitation":"[52]","plainTextFormattedCitation":"[52]","previouslyFormattedCitation":"[52]"},"properties":{"noteIndex":0},"schema":"https://github.com/citation-style-language/schema/raw/master/csl-citation.json"}</w:instrText>
      </w:r>
      <w:r w:rsidR="00B67CE3">
        <w:rPr>
          <w:rFonts w:cstheme="minorHAnsi"/>
          <w:sz w:val="22"/>
          <w:szCs w:val="20"/>
        </w:rPr>
        <w:fldChar w:fldCharType="separate"/>
      </w:r>
      <w:r w:rsidR="00625331" w:rsidRPr="00625331">
        <w:rPr>
          <w:rFonts w:cstheme="minorHAnsi"/>
          <w:noProof/>
          <w:sz w:val="22"/>
          <w:szCs w:val="20"/>
        </w:rPr>
        <w:t>[52]</w:t>
      </w:r>
      <w:r w:rsidR="00B67CE3">
        <w:rPr>
          <w:rFonts w:cstheme="minorHAnsi"/>
          <w:sz w:val="22"/>
          <w:szCs w:val="20"/>
        </w:rPr>
        <w:fldChar w:fldCharType="end"/>
      </w:r>
      <w:r>
        <w:rPr>
          <w:rFonts w:cstheme="minorHAnsi"/>
        </w:rPr>
        <w:t>.</w:t>
      </w:r>
    </w:p>
    <w:p w14:paraId="7C65DE50" w14:textId="32DF0B72" w:rsidR="00C5245D" w:rsidRDefault="001628A6" w:rsidP="00760D06">
      <w:pPr>
        <w:spacing w:after="120"/>
        <w:jc w:val="center"/>
        <w:rPr>
          <w:rFonts w:cstheme="minorHAnsi"/>
          <w:sz w:val="36"/>
        </w:rPr>
      </w:pPr>
      <w:r>
        <w:rPr>
          <w:noProof/>
          <w:lang w:val="en-US"/>
        </w:rPr>
        <w:drawing>
          <wp:inline distT="0" distB="0" distL="0" distR="0" wp14:anchorId="2A70000D" wp14:editId="178FB85A">
            <wp:extent cx="3632641" cy="1543050"/>
            <wp:effectExtent l="0" t="0" r="6350" b="0"/>
            <wp:docPr id="22" name="Picture 22" descr="Figure 16 – Power flow in DAB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4019"/>
                    <a:stretch/>
                  </pic:blipFill>
                  <pic:spPr bwMode="auto">
                    <a:xfrm>
                      <a:off x="0" y="0"/>
                      <a:ext cx="3886932" cy="1651066"/>
                    </a:xfrm>
                    <a:prstGeom prst="rect">
                      <a:avLst/>
                    </a:prstGeom>
                    <a:ln>
                      <a:noFill/>
                    </a:ln>
                    <a:extLst>
                      <a:ext uri="{53640926-AAD7-44D8-BBD7-CCE9431645EC}">
                        <a14:shadowObscured xmlns:a14="http://schemas.microsoft.com/office/drawing/2010/main"/>
                      </a:ext>
                    </a:extLst>
                  </pic:spPr>
                </pic:pic>
              </a:graphicData>
            </a:graphic>
          </wp:inline>
        </w:drawing>
      </w:r>
    </w:p>
    <w:p w14:paraId="65BE48A7" w14:textId="12EA71FF" w:rsidR="00EC22BE" w:rsidRDefault="00B67CE3" w:rsidP="00760D06">
      <w:pPr>
        <w:pStyle w:val="figurecaptions"/>
      </w:pPr>
      <w:r w:rsidRPr="00B67CE3">
        <w:t>Fig. 16</w:t>
      </w:r>
      <w:r>
        <w:t xml:space="preserve"> – Power flow in DAB cells.</w:t>
      </w:r>
    </w:p>
    <w:p w14:paraId="472404E6" w14:textId="2A43D1F2" w:rsidR="00414311" w:rsidRDefault="00414311" w:rsidP="00760D06">
      <w:pPr>
        <w:pStyle w:val="figurecaptions"/>
      </w:pPr>
    </w:p>
    <w:p w14:paraId="02C2D552" w14:textId="4B8CEAEC" w:rsidR="00A1683D" w:rsidRPr="00491FD3" w:rsidRDefault="00A1683D" w:rsidP="00A1683D">
      <w:pPr>
        <w:pStyle w:val="figurecaptions"/>
        <w:ind w:firstLine="720"/>
        <w:jc w:val="both"/>
        <w:rPr>
          <w:i w:val="0"/>
          <w:iCs/>
          <w:sz w:val="24"/>
          <w:szCs w:val="24"/>
        </w:rPr>
      </w:pPr>
      <w:r>
        <w:rPr>
          <w:i w:val="0"/>
          <w:iCs/>
          <w:sz w:val="24"/>
          <w:szCs w:val="24"/>
        </w:rPr>
        <w:t xml:space="preserve">Article </w:t>
      </w:r>
      <w:r>
        <w:rPr>
          <w:iCs/>
          <w:szCs w:val="24"/>
        </w:rPr>
        <w:fldChar w:fldCharType="begin" w:fldLock="1"/>
      </w:r>
      <w:r w:rsidR="00617D2C">
        <w:rPr>
          <w:i w:val="0"/>
          <w:iCs/>
          <w:sz w:val="24"/>
          <w:szCs w:val="24"/>
        </w:rPr>
        <w:instrText>ADDIN CSL_CITATION {"citationItems":[{"id":"ITEM-1","itemData":{"DOI":"10.1109/esars-itec.2018.8607334","ISBN":"9781538641927","author":[{"dropping-particle":"","family":"Peng","given":"Ling","non-dropping-particle":"","parse-names":false,"suffix":""},{"dropping-particle":"","family":"Wang","given":"Shien","non-dropping-particle":"","parse-names":false,"suffix":""},{"dropping-particle":"","family":"Xu","given":"Lie","non-dropping-particle":"","parse-names":false,"suffix":""},{"dropping-particle":"","family":"Zheng","given":"Zedong","non-dropping-particle":"","parse-names":false,"suffix":""},{"dropping-particle":"","family":"LI","given":"Yongdong","non-dropping-particle":"","parse-names":false,"suffix":""}],"container-title":"2018 IEEE International Conference on Electrical Systems for Aircraft, Railway, Ship Propulsion and Road Vehicles &amp; International Transportation Electrification Conference (ESARS-ITEC)","id":"ITEM-1","issued":{"date-parts":[["2019"]]},"page":"1-6","publisher":"IEEE","title":"Onboard DC Solid State Transformer Based on Series Resonant Dual Active Bridge Converter","type":"article-journal"},"uris":["http://www.mendeley.com/documents/?uuid=f8e97005-2dd0-4416-8357-e60bc7537e38"]}],"mendeley":{"formattedCitation":"[53]","plainTextFormattedCitation":"[53]","previouslyFormattedCitation":"[53]"},"properties":{"noteIndex":0},"schema":"https://github.com/citation-style-language/schema/raw/master/csl-citation.json"}</w:instrText>
      </w:r>
      <w:r>
        <w:rPr>
          <w:iCs/>
          <w:szCs w:val="24"/>
        </w:rPr>
        <w:fldChar w:fldCharType="separate"/>
      </w:r>
      <w:r w:rsidR="002504D3" w:rsidRPr="002504D3">
        <w:rPr>
          <w:i w:val="0"/>
          <w:iCs/>
          <w:noProof/>
          <w:sz w:val="24"/>
          <w:szCs w:val="24"/>
        </w:rPr>
        <w:t>[53]</w:t>
      </w:r>
      <w:r>
        <w:rPr>
          <w:iCs/>
          <w:szCs w:val="24"/>
        </w:rPr>
        <w:fldChar w:fldCharType="end"/>
      </w:r>
      <w:r>
        <w:rPr>
          <w:i w:val="0"/>
          <w:iCs/>
          <w:sz w:val="24"/>
          <w:szCs w:val="24"/>
        </w:rPr>
        <w:t xml:space="preserve"> from 2018 presents the benefits of MVDC grid over MVAC grid for on-board integrated power systems. The authors proposed a DC/DC SST using ISOP series resonant DAB topology in modular structure, including steady-state modelling and a control algorithm to achieve DC bus equalization (for a stable voltage on the LV side) and fast response. Simulation results were presented for a 1.2MW system.</w:t>
      </w:r>
    </w:p>
    <w:p w14:paraId="50B1C511" w14:textId="6B554C10" w:rsidR="0009571A" w:rsidRPr="0009571A" w:rsidRDefault="0009571A" w:rsidP="0009571A">
      <w:pPr>
        <w:pStyle w:val="Heading2"/>
        <w:spacing w:before="360" w:after="240" w:line="276" w:lineRule="auto"/>
        <w:ind w:left="576" w:hanging="576"/>
        <w:jc w:val="left"/>
      </w:pPr>
      <w:r w:rsidRPr="00B30A96">
        <w:t xml:space="preserve"> </w:t>
      </w:r>
      <w:bookmarkStart w:id="60" w:name="_Toc23425587"/>
      <w:bookmarkStart w:id="61" w:name="_Toc43738042"/>
      <w:r>
        <w:t>Dual Active Bridge Converters</w:t>
      </w:r>
      <w:bookmarkEnd w:id="60"/>
      <w:bookmarkEnd w:id="61"/>
    </w:p>
    <w:p w14:paraId="11953004" w14:textId="05411ADC" w:rsidR="00435C89" w:rsidRDefault="00435C89" w:rsidP="001628A6">
      <w:r>
        <w:t xml:space="preserve">The </w:t>
      </w:r>
      <w:r w:rsidR="003B72BB">
        <w:t xml:space="preserve">DAB converter is a DC-DC converter implemented by a rectifier, a high-frequency transformer and an inverter. </w:t>
      </w:r>
      <w:r w:rsidR="003B72BB" w:rsidRPr="00AE4063">
        <w:t xml:space="preserve">In </w:t>
      </w:r>
      <w:r w:rsidR="003B72BB">
        <w:t>Fig.</w:t>
      </w:r>
      <w:r w:rsidR="003B72BB" w:rsidRPr="00AE4063">
        <w:t xml:space="preserve"> </w:t>
      </w:r>
      <w:r>
        <w:t>17</w:t>
      </w:r>
      <w:r w:rsidR="003B72BB">
        <w:t>, the first VSC converts the input DC voltage to a high-frequency AC, which is scaled by the high-frequency transformer, and rectified by the second two-level VSC.</w:t>
      </w:r>
    </w:p>
    <w:p w14:paraId="02DB2157" w14:textId="7EA123CB" w:rsidR="001628A6" w:rsidRDefault="0009571A" w:rsidP="0009571A">
      <w:pPr>
        <w:pStyle w:val="Heading3"/>
      </w:pPr>
      <w:bookmarkStart w:id="62" w:name="_Toc23425588"/>
      <w:bookmarkStart w:id="63" w:name="_Toc43738043"/>
      <w:r w:rsidRPr="009036D7">
        <w:t>DAB</w:t>
      </w:r>
      <w:r>
        <w:t xml:space="preserve"> full bridge</w:t>
      </w:r>
      <w:r w:rsidRPr="009036D7">
        <w:t xml:space="preserve"> converter</w:t>
      </w:r>
      <w:bookmarkEnd w:id="62"/>
      <w:bookmarkEnd w:id="63"/>
    </w:p>
    <w:p w14:paraId="06E725E0" w14:textId="77777777" w:rsidR="0009571A" w:rsidRPr="0009571A" w:rsidRDefault="0009571A" w:rsidP="0009571A"/>
    <w:p w14:paraId="6912929D" w14:textId="1EC3F838" w:rsidR="001628A6" w:rsidRDefault="001628A6" w:rsidP="00CB75B2">
      <w:pPr>
        <w:spacing w:after="120"/>
        <w:ind w:firstLine="720"/>
        <w:contextualSpacing w:val="0"/>
      </w:pPr>
      <w:r w:rsidRPr="00301EC2">
        <w:t>DAB converter is a topology with the advantages of decreased number of devices, soft-switching commutations, low cost, and high efficiency. This topology is suitable for applications where the power density, cost, weight, and reliability are critical factors.</w:t>
      </w:r>
    </w:p>
    <w:p w14:paraId="088F773E" w14:textId="77777777" w:rsidR="001628A6" w:rsidRPr="00AC19EC" w:rsidRDefault="001628A6" w:rsidP="00EC22BE">
      <w:pPr>
        <w:spacing w:after="120"/>
        <w:contextualSpacing w:val="0"/>
      </w:pPr>
      <w:r w:rsidRPr="00AC19EC">
        <w:t>Some advantages</w:t>
      </w:r>
      <w:r>
        <w:t xml:space="preserve"> of DAB converters</w:t>
      </w:r>
      <w:r w:rsidRPr="00AC19EC">
        <w:t>:</w:t>
      </w:r>
    </w:p>
    <w:p w14:paraId="02DE2FB6" w14:textId="77777777" w:rsidR="001628A6" w:rsidRPr="00AC19EC" w:rsidRDefault="001628A6" w:rsidP="00CA6502">
      <w:pPr>
        <w:numPr>
          <w:ilvl w:val="0"/>
          <w:numId w:val="2"/>
        </w:numPr>
        <w:spacing w:after="120"/>
        <w:contextualSpacing w:val="0"/>
      </w:pPr>
      <w:r w:rsidRPr="00AC19EC">
        <w:t>It can be bidirectional</w:t>
      </w:r>
    </w:p>
    <w:p w14:paraId="20D916B6" w14:textId="2A3033BF" w:rsidR="001628A6" w:rsidRPr="00AC19EC" w:rsidRDefault="001628A6" w:rsidP="00CA6502">
      <w:pPr>
        <w:numPr>
          <w:ilvl w:val="0"/>
          <w:numId w:val="2"/>
        </w:numPr>
        <w:spacing w:after="120"/>
        <w:contextualSpacing w:val="0"/>
      </w:pPr>
      <w:r w:rsidRPr="00AC19EC">
        <w:t xml:space="preserve">Compatible with </w:t>
      </w:r>
      <w:r w:rsidR="00AC0CB6">
        <w:t>MFTs</w:t>
      </w:r>
    </w:p>
    <w:p w14:paraId="4349036F" w14:textId="77777777" w:rsidR="001628A6" w:rsidRPr="00AC19EC" w:rsidRDefault="001628A6" w:rsidP="00CA6502">
      <w:pPr>
        <w:numPr>
          <w:ilvl w:val="0"/>
          <w:numId w:val="2"/>
        </w:numPr>
        <w:spacing w:after="120"/>
        <w:contextualSpacing w:val="0"/>
      </w:pPr>
      <w:r w:rsidRPr="00AC19EC">
        <w:t>Configured with small duty cycle values (more linear output current)</w:t>
      </w:r>
    </w:p>
    <w:p w14:paraId="4DAABDD0" w14:textId="33115C21" w:rsidR="00EC22BE" w:rsidRDefault="00AD301E" w:rsidP="00CA6502">
      <w:pPr>
        <w:numPr>
          <w:ilvl w:val="0"/>
          <w:numId w:val="2"/>
        </w:numPr>
        <w:spacing w:after="120"/>
        <w:ind w:left="714" w:hanging="357"/>
        <w:contextualSpacing w:val="0"/>
      </w:pPr>
      <w:r>
        <w:t>Can be controlled by phase-shift, duty cycle and both</w:t>
      </w:r>
      <w:r w:rsidR="001628A6" w:rsidRPr="00AC19EC">
        <w:t xml:space="preserve"> (single-phase-shift, dual-phase-shift, extended-phase-shift, triple-phase-shift)</w:t>
      </w:r>
    </w:p>
    <w:p w14:paraId="559D7E21" w14:textId="77777777" w:rsidR="001628A6" w:rsidRDefault="001628A6" w:rsidP="00EC22BE">
      <w:pPr>
        <w:pStyle w:val="figurecaptions"/>
        <w:spacing w:after="120"/>
        <w:contextualSpacing w:val="0"/>
      </w:pPr>
      <w:r>
        <w:rPr>
          <w:noProof/>
          <w:lang w:val="en-US"/>
        </w:rPr>
        <w:drawing>
          <wp:inline distT="0" distB="0" distL="0" distR="0" wp14:anchorId="17AF49F4" wp14:editId="69C7393A">
            <wp:extent cx="4031940" cy="1447800"/>
            <wp:effectExtent l="0" t="0" r="6985" b="0"/>
            <wp:docPr id="30" name="Picture 30" descr="Figure 17 - Dual-active bridge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2901" cy="1570233"/>
                    </a:xfrm>
                    <a:prstGeom prst="rect">
                      <a:avLst/>
                    </a:prstGeom>
                    <a:noFill/>
                    <a:ln>
                      <a:noFill/>
                    </a:ln>
                  </pic:spPr>
                </pic:pic>
              </a:graphicData>
            </a:graphic>
          </wp:inline>
        </w:drawing>
      </w:r>
    </w:p>
    <w:p w14:paraId="387CE7AA" w14:textId="4291AA10" w:rsidR="00ED5565" w:rsidRDefault="00435C89" w:rsidP="00A1683D">
      <w:pPr>
        <w:pStyle w:val="figurecaptions"/>
        <w:rPr>
          <w:i w:val="0"/>
          <w:iCs/>
        </w:rPr>
      </w:pPr>
      <w:r>
        <w:t>Fig. 17</w:t>
      </w:r>
      <w:r w:rsidR="001628A6" w:rsidRPr="00435C89">
        <w:t xml:space="preserve"> - Dual-active bridge </w:t>
      </w:r>
      <w:r w:rsidR="001628A6" w:rsidRPr="00AD301E">
        <w:t>converter</w:t>
      </w:r>
    </w:p>
    <w:p w14:paraId="1B74CE30" w14:textId="504753DF" w:rsidR="0009571A" w:rsidRDefault="0009571A" w:rsidP="0009571A">
      <w:pPr>
        <w:pStyle w:val="Heading3"/>
      </w:pPr>
      <w:bookmarkStart w:id="64" w:name="_Toc43738044"/>
      <w:r w:rsidRPr="009036D7">
        <w:lastRenderedPageBreak/>
        <w:t>DAB</w:t>
      </w:r>
      <w:r>
        <w:t xml:space="preserve"> half bridge</w:t>
      </w:r>
      <w:r w:rsidRPr="009036D7">
        <w:t xml:space="preserve"> converter</w:t>
      </w:r>
      <w:bookmarkEnd w:id="64"/>
    </w:p>
    <w:p w14:paraId="648E77D7" w14:textId="77777777" w:rsidR="0009571A" w:rsidRPr="0009571A" w:rsidRDefault="0009571A" w:rsidP="0009571A"/>
    <w:p w14:paraId="798BB723" w14:textId="640C4381" w:rsidR="0009571A" w:rsidRDefault="001628A6" w:rsidP="00CB75B2">
      <w:pPr>
        <w:spacing w:after="120"/>
        <w:ind w:firstLine="425"/>
        <w:contextualSpacing w:val="0"/>
      </w:pPr>
      <w:r w:rsidRPr="00AC19EC">
        <w:t>The benefits of the DAB</w:t>
      </w:r>
      <w:r w:rsidR="001103BE">
        <w:t xml:space="preserve"> half bridge</w:t>
      </w:r>
      <w:r w:rsidRPr="00AC19EC">
        <w:t xml:space="preserve"> </w:t>
      </w:r>
      <w:r w:rsidR="00AC0CB6">
        <w:t>c</w:t>
      </w:r>
      <w:r w:rsidR="00AC0CB6" w:rsidRPr="00AC19EC">
        <w:t xml:space="preserve">onverter </w:t>
      </w:r>
      <w:r w:rsidRPr="00AC19EC">
        <w:t>are bidirectional power flow capability, high efficiency, low switching los</w:t>
      </w:r>
      <w:r w:rsidR="00AD301E">
        <w:t>s, and simple circuit structure</w:t>
      </w:r>
      <w:r w:rsidRPr="00AC19EC">
        <w:t>.</w:t>
      </w:r>
      <w:r>
        <w:t xml:space="preserve"> Other advantages:</w:t>
      </w:r>
    </w:p>
    <w:p w14:paraId="011952D9" w14:textId="77777777" w:rsidR="001628A6" w:rsidRPr="00AC19EC" w:rsidRDefault="001628A6" w:rsidP="00CA6502">
      <w:pPr>
        <w:numPr>
          <w:ilvl w:val="0"/>
          <w:numId w:val="3"/>
        </w:numPr>
        <w:spacing w:after="120"/>
        <w:contextualSpacing w:val="0"/>
      </w:pPr>
      <w:r w:rsidRPr="00AC19EC">
        <w:t>Switching regions can be improved using phase-shift and duty cycle control together, which is advantageous against large BUS voltage variations</w:t>
      </w:r>
    </w:p>
    <w:p w14:paraId="438C00F6" w14:textId="77777777" w:rsidR="001628A6" w:rsidRPr="00AC19EC" w:rsidRDefault="001628A6" w:rsidP="00CA6502">
      <w:pPr>
        <w:numPr>
          <w:ilvl w:val="0"/>
          <w:numId w:val="3"/>
        </w:numPr>
        <w:spacing w:after="120"/>
        <w:contextualSpacing w:val="0"/>
      </w:pPr>
      <w:r w:rsidRPr="00AC19EC">
        <w:t>Low number of switches</w:t>
      </w:r>
    </w:p>
    <w:p w14:paraId="6D0DA4B3" w14:textId="77777777" w:rsidR="001628A6" w:rsidRPr="00AC19EC" w:rsidRDefault="001628A6" w:rsidP="00CA6502">
      <w:pPr>
        <w:numPr>
          <w:ilvl w:val="0"/>
          <w:numId w:val="3"/>
        </w:numPr>
        <w:spacing w:after="120"/>
        <w:contextualSpacing w:val="0"/>
      </w:pPr>
      <w:r w:rsidRPr="00AC19EC">
        <w:t>Smooth low-voltage side current</w:t>
      </w:r>
    </w:p>
    <w:p w14:paraId="3F744955" w14:textId="09ACE58D" w:rsidR="001628A6" w:rsidRPr="00AC19EC" w:rsidRDefault="001628A6" w:rsidP="00CA6502">
      <w:pPr>
        <w:numPr>
          <w:ilvl w:val="0"/>
          <w:numId w:val="3"/>
        </w:numPr>
        <w:spacing w:after="120"/>
        <w:contextualSpacing w:val="0"/>
      </w:pPr>
      <w:r w:rsidRPr="00AC19EC">
        <w:t xml:space="preserve">Natural </w:t>
      </w:r>
      <w:r w:rsidR="007207EA" w:rsidRPr="00AC19EC">
        <w:t>soft switching</w:t>
      </w:r>
    </w:p>
    <w:p w14:paraId="6B2E27B4" w14:textId="77777777" w:rsidR="001628A6" w:rsidRPr="00AC19EC" w:rsidRDefault="001628A6" w:rsidP="00CA6502">
      <w:pPr>
        <w:numPr>
          <w:ilvl w:val="0"/>
          <w:numId w:val="3"/>
        </w:numPr>
        <w:spacing w:after="120"/>
        <w:contextualSpacing w:val="0"/>
      </w:pPr>
      <w:r w:rsidRPr="00AC19EC">
        <w:t>Perfect candidate for small size, high efficiency</w:t>
      </w:r>
    </w:p>
    <w:p w14:paraId="65D941C6" w14:textId="1D86F28C" w:rsidR="00EC22BE" w:rsidRDefault="001628A6" w:rsidP="00CA6502">
      <w:pPr>
        <w:numPr>
          <w:ilvl w:val="0"/>
          <w:numId w:val="3"/>
        </w:numPr>
        <w:spacing w:after="120"/>
        <w:contextualSpacing w:val="0"/>
      </w:pPr>
      <w:r w:rsidRPr="00AC19EC">
        <w:t>Can be modular</w:t>
      </w:r>
    </w:p>
    <w:p w14:paraId="53D6B4BB" w14:textId="4BEEE019" w:rsidR="00AD301E" w:rsidRDefault="001628A6" w:rsidP="00894611">
      <w:r w:rsidRPr="00AC19EC">
        <w:t xml:space="preserve">Drawback: </w:t>
      </w:r>
      <w:r w:rsidR="007207EA" w:rsidRPr="00AC19EC">
        <w:t>Unbalanced voltage</w:t>
      </w:r>
      <w:r w:rsidRPr="00AC19EC">
        <w:t xml:space="preserve"> between two capacitors in DC link side</w:t>
      </w:r>
      <w:r>
        <w:t>.</w:t>
      </w:r>
    </w:p>
    <w:p w14:paraId="6208F283" w14:textId="19C4497D" w:rsidR="0009571A" w:rsidRDefault="0009571A" w:rsidP="0009571A">
      <w:pPr>
        <w:pStyle w:val="Heading3"/>
      </w:pPr>
      <w:bookmarkStart w:id="65" w:name="_Toc43738045"/>
      <w:r>
        <w:t>Example of a DAB configuration for MVDC traction</w:t>
      </w:r>
      <w:bookmarkEnd w:id="65"/>
    </w:p>
    <w:p w14:paraId="1A440D4A" w14:textId="77777777" w:rsidR="00272396" w:rsidRPr="00272396" w:rsidRDefault="00272396" w:rsidP="00272396"/>
    <w:p w14:paraId="2CB4E56D" w14:textId="3F3EBF7A" w:rsidR="00435C89" w:rsidRDefault="00435C89" w:rsidP="00BE6445">
      <w:pPr>
        <w:spacing w:after="120"/>
        <w:ind w:firstLine="425"/>
        <w:contextualSpacing w:val="0"/>
      </w:pPr>
      <w:r>
        <w:t xml:space="preserve">To </w:t>
      </w:r>
      <w:r w:rsidR="00AC0CB6">
        <w:t xml:space="preserve">show the typical waveforms of </w:t>
      </w:r>
      <w:r>
        <w:t>this topology, a simulation was implemented in PSIM software, based on its mathematical model</w:t>
      </w:r>
      <w:r w:rsidR="00AC0CB6" w:rsidRPr="00AC0CB6">
        <w:t xml:space="preserve"> </w:t>
      </w:r>
      <w:r w:rsidR="00AC0CB6">
        <w:t>designed in Mathcad</w:t>
      </w:r>
      <w:r>
        <w:t>. The simulated converter has 8 modules of 150</w:t>
      </w:r>
      <w:r w:rsidR="00AC0CB6">
        <w:t> </w:t>
      </w:r>
      <w:r>
        <w:t>kW and 1</w:t>
      </w:r>
      <w:r w:rsidR="00AC0CB6">
        <w:t>,</w:t>
      </w:r>
      <w:r>
        <w:t>500</w:t>
      </w:r>
      <w:r w:rsidR="00AC0CB6">
        <w:t> </w:t>
      </w:r>
      <w:r>
        <w:t xml:space="preserve">V output. The control algorithm was a </w:t>
      </w:r>
      <w:r w:rsidR="006A3723">
        <w:t>voltage</w:t>
      </w:r>
      <w:r>
        <w:t xml:space="preserve"> control loop with PI regulator. </w:t>
      </w:r>
      <w:r w:rsidR="00AC0CB6">
        <w:t>The topology of the converter and its control are shown in Fig. 18.</w:t>
      </w:r>
    </w:p>
    <w:p w14:paraId="2C2351E1" w14:textId="30DF0E38" w:rsidR="0009571A" w:rsidRDefault="00272396" w:rsidP="00AD301E">
      <w:pPr>
        <w:spacing w:after="120"/>
        <w:jc w:val="center"/>
      </w:pPr>
      <w:r>
        <w:rPr>
          <w:noProof/>
          <w:lang w:val="en-US"/>
        </w:rPr>
        <w:drawing>
          <wp:inline distT="0" distB="0" distL="0" distR="0" wp14:anchorId="184707BF" wp14:editId="78C239C7">
            <wp:extent cx="4943475" cy="4619241"/>
            <wp:effectExtent l="0" t="0" r="0" b="0"/>
            <wp:docPr id="12" name="Picture 12" descr="Figure 18 – DAB module for MVDC P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62560" cy="4637074"/>
                    </a:xfrm>
                    <a:prstGeom prst="rect">
                      <a:avLst/>
                    </a:prstGeom>
                  </pic:spPr>
                </pic:pic>
              </a:graphicData>
            </a:graphic>
          </wp:inline>
        </w:drawing>
      </w:r>
    </w:p>
    <w:p w14:paraId="0D05A437" w14:textId="50EAB04F" w:rsidR="00435C89" w:rsidRPr="00AD301E" w:rsidRDefault="00435C89" w:rsidP="00AD301E">
      <w:pPr>
        <w:pStyle w:val="figurecaptions"/>
      </w:pPr>
      <w:r w:rsidRPr="00435C89">
        <w:t>Fig. 18 – DAB module for MVDC PETT.</w:t>
      </w:r>
    </w:p>
    <w:p w14:paraId="243E9DFC" w14:textId="31F921B4" w:rsidR="00AD301E" w:rsidRPr="00AD301E" w:rsidRDefault="00435C89" w:rsidP="002504D3">
      <w:pPr>
        <w:spacing w:after="120"/>
        <w:contextualSpacing w:val="0"/>
        <w:rPr>
          <w:lang w:val="en-US"/>
        </w:rPr>
      </w:pPr>
      <w:r>
        <w:lastRenderedPageBreak/>
        <w:t>The waveforms for a single module can be seen on</w:t>
      </w:r>
      <w:r w:rsidR="00BE6445">
        <w:t xml:space="preserve"> Fig. 19</w:t>
      </w:r>
      <w:r>
        <w:t xml:space="preserve">. </w:t>
      </w:r>
      <w:r w:rsidR="00AC0CB6">
        <w:t xml:space="preserve">On </w:t>
      </w:r>
      <w:r>
        <w:t>the primary side</w:t>
      </w:r>
      <w:r w:rsidR="00AC0CB6">
        <w:t>,</w:t>
      </w:r>
      <w:r>
        <w:t xml:space="preserve"> the voltage is kept below </w:t>
      </w:r>
      <w:r w:rsidRPr="00AC0CB6">
        <w:t>5</w:t>
      </w:r>
      <w:r w:rsidR="00AC0CB6">
        <w:t> </w:t>
      </w:r>
      <w:r w:rsidRPr="00AC0CB6">
        <w:t>kV</w:t>
      </w:r>
      <w:r>
        <w:t xml:space="preserve"> thus 6.5kV IGBTs can be used</w:t>
      </w:r>
      <w:r w:rsidR="00AD301E">
        <w:t xml:space="preserve"> (two IGBT modules are operating at the same time, transistor pairs being switched, therefore the voltage between 5 and 6 kV </w:t>
      </w:r>
      <w:r w:rsidR="00AC0CB6">
        <w:t>is</w:t>
      </w:r>
      <w:r w:rsidR="00AD301E">
        <w:t xml:space="preserve"> supported by two IGBTs in series)</w:t>
      </w:r>
      <w:r>
        <w:t xml:space="preserve">. The secondary side current is almost double than </w:t>
      </w:r>
      <w:r w:rsidR="00AC0CB6">
        <w:t xml:space="preserve">that </w:t>
      </w:r>
      <w:r>
        <w:t>in the primary, rising close to 400</w:t>
      </w:r>
      <w:r w:rsidR="00AC0CB6">
        <w:t> </w:t>
      </w:r>
      <w:r>
        <w:t>A.</w:t>
      </w:r>
      <w:r w:rsidR="00BE6445">
        <w:t xml:space="preserve"> Another simulation was made for an 8-module configuration with 25kV input voltage, using </w:t>
      </w:r>
      <w:r w:rsidR="00AC0CB6">
        <w:t xml:space="preserve">an </w:t>
      </w:r>
      <w:r w:rsidR="00BE6445">
        <w:t>ISOP structure</w:t>
      </w:r>
      <w:r w:rsidR="00F554D5">
        <w:t>, see Fig. 20.</w:t>
      </w:r>
    </w:p>
    <w:p w14:paraId="5C140B97" w14:textId="7B792957" w:rsidR="00272396" w:rsidRDefault="00272396" w:rsidP="00AD301E">
      <w:pPr>
        <w:spacing w:after="120"/>
        <w:contextualSpacing w:val="0"/>
        <w:jc w:val="center"/>
      </w:pPr>
      <w:r>
        <w:rPr>
          <w:noProof/>
          <w:lang w:val="en-US"/>
        </w:rPr>
        <w:drawing>
          <wp:inline distT="0" distB="0" distL="0" distR="0" wp14:anchorId="7EA0D281" wp14:editId="65EF5D82">
            <wp:extent cx="5698537" cy="5048250"/>
            <wp:effectExtent l="0" t="0" r="0" b="0"/>
            <wp:docPr id="10" name="Picture 10" descr="Figure 19 – Simulation results for a 150 kW power DAB module. With red - the output voltage, brown - the voltage on the primary inductance, blue - the current on primary inductance, green - the current in the secondary and purple – the outpu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5705" cy="5081177"/>
                    </a:xfrm>
                    <a:prstGeom prst="rect">
                      <a:avLst/>
                    </a:prstGeom>
                  </pic:spPr>
                </pic:pic>
              </a:graphicData>
            </a:graphic>
          </wp:inline>
        </w:drawing>
      </w:r>
    </w:p>
    <w:p w14:paraId="208A0F23" w14:textId="3B50DF15" w:rsidR="00435C89" w:rsidRDefault="00BE6445" w:rsidP="00AD301E">
      <w:pPr>
        <w:pStyle w:val="figurecaptions"/>
      </w:pPr>
      <w:r>
        <w:t>Fig. 19 – Simulation results for a 150</w:t>
      </w:r>
      <w:r w:rsidR="00AC0CB6">
        <w:t> </w:t>
      </w:r>
      <w:r>
        <w:t>kW power DAB module. With red - the output voltage, brown - the voltage on the primary inductance, blue - the current on primary inductance, green - the current in the secondary and purple – the output power.</w:t>
      </w:r>
    </w:p>
    <w:p w14:paraId="50015964" w14:textId="707A9DF5" w:rsidR="00272396" w:rsidRDefault="00435C89" w:rsidP="00491FD3">
      <w:pPr>
        <w:spacing w:after="120"/>
        <w:ind w:right="-46"/>
        <w:contextualSpacing w:val="0"/>
      </w:pPr>
      <w:r w:rsidRPr="00435C89">
        <w:rPr>
          <w:noProof/>
          <w:lang w:val="en-US"/>
        </w:rPr>
        <w:lastRenderedPageBreak/>
        <w:drawing>
          <wp:inline distT="0" distB="0" distL="0" distR="0" wp14:anchorId="27ADF07C" wp14:editId="6030279F">
            <wp:extent cx="1999503" cy="3028950"/>
            <wp:effectExtent l="0" t="0" r="1270" b="0"/>
            <wp:docPr id="31" name="Picture 6" descr="Figure 20 - ISOP of 8 modules with 3,125 V DC input voltage each (total of 25,000 V DC) and 1,500 V DC output voltage. Simulation result for a 219 kW per module, 1.75 MW total output power configuration.">
              <a:extLst xmlns:a="http://schemas.openxmlformats.org/drawingml/2006/main">
                <a:ext uri="{FF2B5EF4-FFF2-40B4-BE49-F238E27FC236}">
                  <a16:creationId xmlns:a16="http://schemas.microsoft.com/office/drawing/2014/main" id="{997974F3-1D91-4609-BFD5-9897C9356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7974F3-1D91-4609-BFD5-9897C9356DB5}"/>
                        </a:ext>
                      </a:extLst>
                    </pic:cNvPr>
                    <pic:cNvPicPr>
                      <a:picLocks noChangeAspect="1"/>
                    </pic:cNvPicPr>
                  </pic:nvPicPr>
                  <pic:blipFill>
                    <a:blip r:embed="rId38"/>
                    <a:stretch>
                      <a:fillRect/>
                    </a:stretch>
                  </pic:blipFill>
                  <pic:spPr>
                    <a:xfrm>
                      <a:off x="0" y="0"/>
                      <a:ext cx="2117202" cy="3207246"/>
                    </a:xfrm>
                    <a:prstGeom prst="rect">
                      <a:avLst/>
                    </a:prstGeom>
                  </pic:spPr>
                </pic:pic>
              </a:graphicData>
            </a:graphic>
          </wp:inline>
        </w:drawing>
      </w:r>
      <w:r w:rsidRPr="00435C89">
        <w:rPr>
          <w:noProof/>
          <w:lang w:val="en-US"/>
        </w:rPr>
        <w:drawing>
          <wp:inline distT="0" distB="0" distL="0" distR="0" wp14:anchorId="3DC134B2" wp14:editId="6671C42A">
            <wp:extent cx="3205515" cy="1937385"/>
            <wp:effectExtent l="0" t="0" r="0" b="5715"/>
            <wp:docPr id="224" name="Picture 2" descr="Figure 20 - ISOP of 8 modules with 3,125 V DC input voltage each (total of 25,000 V DC) and 1,500 V DC output voltage. Simulation result for a 219 kW per module, 1.75 MW total output power configuration. This subfigure shows the total output power, output voltage and output power of one module.">
              <a:extLst xmlns:a="http://schemas.openxmlformats.org/drawingml/2006/main">
                <a:ext uri="{FF2B5EF4-FFF2-40B4-BE49-F238E27FC236}">
                  <a16:creationId xmlns:a16="http://schemas.microsoft.com/office/drawing/2014/main" id="{53E2A12C-839A-4AC3-B862-90CF88280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3E2A12C-839A-4AC3-B862-90CF8828015C}"/>
                        </a:ext>
                      </a:extLst>
                    </pic:cNvPr>
                    <pic:cNvPicPr>
                      <a:picLocks noChangeAspect="1"/>
                    </pic:cNvPicPr>
                  </pic:nvPicPr>
                  <pic:blipFill rotWithShape="1">
                    <a:blip r:embed="rId39"/>
                    <a:srcRect r="28582"/>
                    <a:stretch/>
                  </pic:blipFill>
                  <pic:spPr bwMode="auto">
                    <a:xfrm>
                      <a:off x="0" y="0"/>
                      <a:ext cx="3382814" cy="2044543"/>
                    </a:xfrm>
                    <a:prstGeom prst="rect">
                      <a:avLst/>
                    </a:prstGeom>
                    <a:ln>
                      <a:noFill/>
                    </a:ln>
                    <a:extLst>
                      <a:ext uri="{53640926-AAD7-44D8-BBD7-CCE9431645EC}">
                        <a14:shadowObscured xmlns:a14="http://schemas.microsoft.com/office/drawing/2010/main"/>
                      </a:ext>
                    </a:extLst>
                  </pic:spPr>
                </pic:pic>
              </a:graphicData>
            </a:graphic>
          </wp:inline>
        </w:drawing>
      </w:r>
    </w:p>
    <w:p w14:paraId="7B82F991" w14:textId="77777777" w:rsidR="008956DA" w:rsidRDefault="00BE6445" w:rsidP="008956DA">
      <w:pPr>
        <w:pStyle w:val="figurecaptions"/>
      </w:pPr>
      <w:r w:rsidRPr="00BE6445">
        <w:t>Fig. 20 - ISOP of 8 modules with 3</w:t>
      </w:r>
      <w:r w:rsidR="00AC0CB6">
        <w:t>,</w:t>
      </w:r>
      <w:r w:rsidRPr="00BE6445">
        <w:t>125</w:t>
      </w:r>
      <w:r w:rsidR="00AC0CB6">
        <w:t> </w:t>
      </w:r>
      <w:r w:rsidRPr="00BE6445">
        <w:t>V DC input voltage each (total of 25</w:t>
      </w:r>
      <w:r w:rsidR="00AC0CB6">
        <w:t>,</w:t>
      </w:r>
      <w:r w:rsidRPr="00BE6445">
        <w:t>000</w:t>
      </w:r>
      <w:r w:rsidR="00AC0CB6">
        <w:t> </w:t>
      </w:r>
      <w:r w:rsidRPr="00BE6445">
        <w:t>V</w:t>
      </w:r>
      <w:r w:rsidR="00AC0CB6">
        <w:t> </w:t>
      </w:r>
      <w:r w:rsidRPr="00BE6445">
        <w:t>DC) and 1</w:t>
      </w:r>
      <w:r w:rsidR="00AC0CB6">
        <w:t>,</w:t>
      </w:r>
      <w:r w:rsidRPr="00BE6445">
        <w:t>500</w:t>
      </w:r>
      <w:r w:rsidR="00AC0CB6">
        <w:t> </w:t>
      </w:r>
      <w:r w:rsidRPr="00BE6445">
        <w:t>V DC</w:t>
      </w:r>
      <w:r>
        <w:t xml:space="preserve"> </w:t>
      </w:r>
      <w:r w:rsidRPr="00BE6445">
        <w:t>output voltage. Simulation result for a 219</w:t>
      </w:r>
      <w:r w:rsidR="00AC0CB6">
        <w:t> </w:t>
      </w:r>
      <w:r w:rsidRPr="00BE6445">
        <w:t>kW per module, 1.75</w:t>
      </w:r>
      <w:r w:rsidR="00AC0CB6">
        <w:t> </w:t>
      </w:r>
      <w:r w:rsidRPr="00BE6445">
        <w:t>MW total output power configuration.</w:t>
      </w:r>
    </w:p>
    <w:p w14:paraId="72CBCE88" w14:textId="6A823197" w:rsidR="008956DA" w:rsidRPr="0009571A" w:rsidRDefault="008956DA" w:rsidP="008956DA">
      <w:pPr>
        <w:pStyle w:val="Heading2"/>
        <w:spacing w:before="360" w:after="240" w:line="276" w:lineRule="auto"/>
        <w:ind w:left="576" w:hanging="576"/>
        <w:jc w:val="left"/>
      </w:pPr>
      <w:bookmarkStart w:id="66" w:name="_Toc43738046"/>
      <w:r>
        <w:t>Voltage balancing stages</w:t>
      </w:r>
      <w:r w:rsidR="008C4D36">
        <w:t xml:space="preserve"> (VBS)</w:t>
      </w:r>
      <w:bookmarkEnd w:id="66"/>
    </w:p>
    <w:p w14:paraId="743B82EE" w14:textId="64CC6ED7" w:rsidR="008D65BC" w:rsidRDefault="00707BFC" w:rsidP="00F86FA5">
      <w:pPr>
        <w:spacing w:after="120"/>
        <w:ind w:firstLine="431"/>
        <w:contextualSpacing w:val="0"/>
      </w:pPr>
      <w:r>
        <w:t>As discussed in the previous chapter, a</w:t>
      </w:r>
      <w:r w:rsidRPr="00707BFC">
        <w:t xml:space="preserve">t the moment, the most commonly used topologies of </w:t>
      </w:r>
      <w:r>
        <w:t>DCPET for MVDC applications are</w:t>
      </w:r>
      <w:r w:rsidRPr="00707BFC">
        <w:t xml:space="preserve"> input-series output-parallel (ISOP) dc–dc converters, which has been deeply studied already. However ISOPs have an increased number of dc-dc modules, meaning many medium-frequency transformers and semiconductors. This brings up limitations and no possibility for further improvements.</w:t>
      </w:r>
      <w:r>
        <w:t xml:space="preserve"> </w:t>
      </w:r>
      <w:r w:rsidRPr="00707BFC">
        <w:t xml:space="preserve">Therefore </w:t>
      </w:r>
      <w:r w:rsidRPr="00707BFC">
        <w:rPr>
          <w:bCs/>
        </w:rPr>
        <w:t>other multilevel structures</w:t>
      </w:r>
      <w:r w:rsidRPr="00707BFC">
        <w:t xml:space="preserve"> are proposed, which uses only one transformer, but the structure has technical bottlenecks, like </w:t>
      </w:r>
      <w:r w:rsidRPr="00707BFC">
        <w:rPr>
          <w:bCs/>
        </w:rPr>
        <w:t>lack of good bypass features in case of module break downs</w:t>
      </w:r>
      <w:r w:rsidRPr="00707BFC">
        <w:t xml:space="preserve">. Different solutions were proposed for this problem in literature, but the power density is still limited. ISOP PETT structures can also have power balance problems, which implies more complex control systems. </w:t>
      </w:r>
      <w:r>
        <w:t xml:space="preserve">Paper </w:t>
      </w:r>
      <w:r>
        <w:fldChar w:fldCharType="begin" w:fldLock="1"/>
      </w:r>
      <w:r>
        <w:instrText>ADDIN CSL_CITATION {"citationItems":[{"id":"ITEM-1","itemData":{"DOI":"10.1109/TPEL.2018.2842728","ISSN":"08858993","abstract":"This paper proposes a novel DC power electronic transformer (DCPET) topology for locomotive, AC/DC hybrid grid, DC distribution grid and other isolated medium-voltage and high-power applications. Compared with conventional PET topology, the proposed DCPET has fewer power semiconductor devices and high-frequency isolation transformers, which can improve the power density and reliability. Fault handling or redundancy design can be achieved to further improve the reliability when some DC-DC modules break down. In addition, input voltage sharing (IVS) control can be omitted to simplify the control system and improve the stability. Meanwhile, soft switching is guaranteed for all the switches, which is beneficial to increase switching frequency and improve power density. In this paper, the principle, evolution, and control of the proposed DCPET are respectively presented and studied in detail. Finally, a prototype of the proposed DCPET is built and the experimental results verify the validity and superiority of the proposed topology. IEEE","author":[{"dropping-particle":"","family":"Zhang","given":"Jiepin","non-dropping-particle":"","parse-names":false,"suffix":""},{"dropping-particle":"","family":"Liu","given":"Jianqiang","non-dropping-particle":"","parse-names":false,"suffix":""},{"dropping-particle":"","family":"Yang","given":"Jingxi","non-dropping-particle":"","parse-names":false,"suffix":""},{"dropping-particle":"","family":"Zhao","given":"Nan","non-dropping-particle":"","parse-names":false,"suffix":""},{"dropping-particle":"","family":"Wang","given":"Yang","non-dropping-particle":"","parse-names":false,"suffix":""},{"dropping-particle":"","family":"Zheng","given":"Trillion Q.","non-dropping-particle":"","parse-names":false,"suffix":""}],"container-title":"IEEE Transactions on Power Electronics","id":"ITEM-1","issue":"3","issued":{"date-parts":[["2018"]]},"page":"2119-2133","publisher":"IEEE","title":"A Modified DC Power Electronic Transformer Based on Series Connection of Full-Bridge Converters","type":"article-journal","volume":"34"},"uris":["http://www.mendeley.com/documents/?uuid=f09b82c3-2936-424f-bf07-b92abe087111"]}],"mendeley":{"formattedCitation":"[54]","plainTextFormattedCitation":"[54]"},"properties":{"noteIndex":0},"schema":"https://github.com/citation-style-language/schema/raw/master/csl-citation.json"}</w:instrText>
      </w:r>
      <w:r>
        <w:fldChar w:fldCharType="separate"/>
      </w:r>
      <w:r w:rsidRPr="00707BFC">
        <w:rPr>
          <w:noProof/>
        </w:rPr>
        <w:t>[54]</w:t>
      </w:r>
      <w:r>
        <w:fldChar w:fldCharType="end"/>
      </w:r>
      <w:r>
        <w:t xml:space="preserve"> </w:t>
      </w:r>
      <w:r w:rsidRPr="00707BFC">
        <w:t xml:space="preserve">proposes a </w:t>
      </w:r>
      <w:r w:rsidRPr="00F86FA5">
        <w:rPr>
          <w:bCs/>
        </w:rPr>
        <w:t>novel DCPET topology</w:t>
      </w:r>
      <w:r w:rsidRPr="00707BFC">
        <w:rPr>
          <w:b/>
          <w:bCs/>
        </w:rPr>
        <w:t xml:space="preserve"> </w:t>
      </w:r>
      <w:r w:rsidRPr="00707BFC">
        <w:t xml:space="preserve">that can be </w:t>
      </w:r>
      <w:r w:rsidRPr="00F86FA5">
        <w:t>a possible candidate to improve the aforementioned limitations. The proposed configuration has the features of ISOP structures except showing increased power density</w:t>
      </w:r>
      <w:r w:rsidR="008C4D36" w:rsidRPr="00F86FA5">
        <w:t xml:space="preserve"> by </w:t>
      </w:r>
      <w:r w:rsidR="008C4D36" w:rsidRPr="00F86FA5">
        <w:rPr>
          <w:bCs/>
        </w:rPr>
        <w:t>reducing the number of switches and transformers required and eliminating the necessity of other by-pass devices</w:t>
      </w:r>
      <w:r w:rsidR="008C4D36" w:rsidRPr="00F86FA5">
        <w:rPr>
          <w:b/>
          <w:bCs/>
        </w:rPr>
        <w:t>.</w:t>
      </w:r>
      <w:r w:rsidR="008C4D36" w:rsidRPr="00F86FA5">
        <w:t xml:space="preserve"> The VBS is also explained in detail, how it can achieve voltage balance in case of imbalances. For ZCS the resonant period has to be equal to the switching period and the time of conduction of the switches to be 0.5T</w:t>
      </w:r>
      <w:r w:rsidR="008C4D36" w:rsidRPr="00F86FA5">
        <w:rPr>
          <w:vertAlign w:val="subscript"/>
        </w:rPr>
        <w:t>s</w:t>
      </w:r>
      <w:r w:rsidR="008C4D36" w:rsidRPr="00F86FA5">
        <w:t>. The paper presents the equations for power losses as well as design considerations for the VBS.</w:t>
      </w:r>
      <w:r w:rsidR="008C4D36">
        <w:rPr>
          <w:u w:val="single"/>
        </w:rPr>
        <w:t xml:space="preserve"> </w:t>
      </w:r>
      <w:r w:rsidR="008C4D36" w:rsidRPr="008C4D36">
        <w:t>The topology can vary according to requirements of a given application. If the number of VBSs is n, then the number of isolated bidirectional DC converter stages</w:t>
      </w:r>
      <w:r w:rsidR="008C4D36">
        <w:t xml:space="preserve"> (IBDC)</w:t>
      </w:r>
      <w:r w:rsidR="008C4D36" w:rsidRPr="008C4D36">
        <w:t xml:space="preserve"> k, can be between 1 and n.</w:t>
      </w:r>
      <w:r w:rsidR="008C4D36">
        <w:t xml:space="preserve"> </w:t>
      </w:r>
      <w:r w:rsidR="008C4D36" w:rsidRPr="008C4D36">
        <w:t>These characteristics may eliminate the restrictions of the PETT, such as switching frequency, weight, volume, and costs, which makes the proposed PETT configuration superior and potential for the on</w:t>
      </w:r>
      <w:r w:rsidR="008C4D36">
        <w:t>-</w:t>
      </w:r>
      <w:r w:rsidR="008D65BC">
        <w:t>board traction applications.</w:t>
      </w:r>
    </w:p>
    <w:p w14:paraId="11C50972" w14:textId="5B46B2BB" w:rsidR="00F86FA5" w:rsidRDefault="00F86FA5" w:rsidP="00F86FA5">
      <w:pPr>
        <w:ind w:firstLine="431"/>
      </w:pPr>
      <w:r w:rsidRPr="008C4D36">
        <w:rPr>
          <w:lang w:val="en-US"/>
        </w:rPr>
        <w:t xml:space="preserve">As seen on Fig. </w:t>
      </w:r>
      <w:r w:rsidR="00F554D5" w:rsidRPr="008C4D36">
        <w:rPr>
          <w:lang w:val="en-US"/>
        </w:rPr>
        <w:t>2</w:t>
      </w:r>
      <w:r w:rsidR="00F554D5">
        <w:rPr>
          <w:lang w:val="en-US"/>
        </w:rPr>
        <w:t>1</w:t>
      </w:r>
      <w:r w:rsidRPr="008C4D36">
        <w:rPr>
          <w:lang w:val="en-US"/>
        </w:rPr>
        <w:t xml:space="preserve">, this topology has two parts: the </w:t>
      </w:r>
      <w:r w:rsidRPr="008D65BC">
        <w:rPr>
          <w:bCs/>
          <w:lang w:val="en-US"/>
        </w:rPr>
        <w:t>isolated conversion stage</w:t>
      </w:r>
      <w:r w:rsidRPr="008C4D36">
        <w:rPr>
          <w:lang w:val="en-US"/>
        </w:rPr>
        <w:t xml:space="preserve"> (blue) and a </w:t>
      </w:r>
      <w:r w:rsidRPr="008D65BC">
        <w:rPr>
          <w:bCs/>
          <w:lang w:val="en-US"/>
        </w:rPr>
        <w:t>voltage-balance stage VBS</w:t>
      </w:r>
      <w:r w:rsidRPr="008C4D36">
        <w:rPr>
          <w:lang w:val="en-US"/>
        </w:rPr>
        <w:t xml:space="preserve"> (orange). The VBS is 2+1 voltage-balancing converter (VBC) with </w:t>
      </w:r>
      <w:r w:rsidRPr="008D65BC">
        <w:rPr>
          <w:lang w:val="en-US"/>
        </w:rPr>
        <w:t>2 series half-bridges and capacitors with output voltages 0, V</w:t>
      </w:r>
      <w:r w:rsidRPr="008D65BC">
        <w:rPr>
          <w:vertAlign w:val="subscript"/>
          <w:lang w:val="en-US"/>
        </w:rPr>
        <w:t>in</w:t>
      </w:r>
      <w:r w:rsidRPr="008D65BC">
        <w:rPr>
          <w:lang w:val="en-US"/>
        </w:rPr>
        <w:t>/2 and V</w:t>
      </w:r>
      <w:r w:rsidRPr="008D65BC">
        <w:rPr>
          <w:vertAlign w:val="subscript"/>
          <w:lang w:val="en-US"/>
        </w:rPr>
        <w:t>in.</w:t>
      </w:r>
      <w:r>
        <w:rPr>
          <w:vertAlign w:val="subscript"/>
          <w:lang w:val="en-US"/>
        </w:rPr>
        <w:t xml:space="preserve"> </w:t>
      </w:r>
      <w:r w:rsidRPr="008D65BC">
        <w:rPr>
          <w:lang w:val="en-US"/>
        </w:rPr>
        <w:t xml:space="preserve">The conversion stage is isolated input-series output-parallel </w:t>
      </w:r>
      <w:r w:rsidRPr="00F86FA5">
        <w:rPr>
          <w:lang w:val="en-US"/>
        </w:rPr>
        <w:t xml:space="preserve">converter consisting of 2 bidirectional dual active bridge </w:t>
      </w:r>
      <w:r w:rsidRPr="00F86FA5">
        <w:rPr>
          <w:lang w:val="en-US"/>
        </w:rPr>
        <w:lastRenderedPageBreak/>
        <w:t>DC-DC converters, having the 2 input capacitors in series between P</w:t>
      </w:r>
      <w:r w:rsidRPr="00F86FA5">
        <w:rPr>
          <w:vertAlign w:val="subscript"/>
          <w:lang w:val="en-US"/>
        </w:rPr>
        <w:t xml:space="preserve">p </w:t>
      </w:r>
      <w:r w:rsidRPr="00F86FA5">
        <w:rPr>
          <w:lang w:val="en-US"/>
        </w:rPr>
        <w:t xml:space="preserve">and </w:t>
      </w:r>
      <w:proofErr w:type="spellStart"/>
      <w:r w:rsidRPr="00F86FA5">
        <w:rPr>
          <w:lang w:val="en-US"/>
        </w:rPr>
        <w:t>P</w:t>
      </w:r>
      <w:r w:rsidRPr="00F86FA5">
        <w:rPr>
          <w:vertAlign w:val="subscript"/>
          <w:lang w:val="en-US"/>
        </w:rPr>
        <w:t>n</w:t>
      </w:r>
      <w:proofErr w:type="spellEnd"/>
      <w:r w:rsidRPr="00F86FA5">
        <w:rPr>
          <w:lang w:val="en-US"/>
        </w:rPr>
        <w:t xml:space="preserve"> – the medium voltage bus and output capacitors in parallel between </w:t>
      </w:r>
      <w:proofErr w:type="spellStart"/>
      <w:r w:rsidRPr="00F86FA5">
        <w:rPr>
          <w:lang w:val="en-US"/>
        </w:rPr>
        <w:t>Q</w:t>
      </w:r>
      <w:r w:rsidRPr="00F86FA5">
        <w:rPr>
          <w:vertAlign w:val="subscript"/>
          <w:lang w:val="en-US"/>
        </w:rPr>
        <w:t>p</w:t>
      </w:r>
      <w:proofErr w:type="spellEnd"/>
      <w:r w:rsidRPr="00F86FA5">
        <w:rPr>
          <w:vertAlign w:val="subscript"/>
          <w:lang w:val="en-US"/>
        </w:rPr>
        <w:t xml:space="preserve"> </w:t>
      </w:r>
      <w:r w:rsidRPr="00F86FA5">
        <w:rPr>
          <w:lang w:val="en-US"/>
        </w:rPr>
        <w:t xml:space="preserve">and </w:t>
      </w:r>
      <w:proofErr w:type="spellStart"/>
      <w:r w:rsidRPr="00F86FA5">
        <w:rPr>
          <w:lang w:val="en-US"/>
        </w:rPr>
        <w:t>Q</w:t>
      </w:r>
      <w:r w:rsidRPr="00F86FA5">
        <w:rPr>
          <w:vertAlign w:val="subscript"/>
          <w:lang w:val="en-US"/>
        </w:rPr>
        <w:t>n</w:t>
      </w:r>
      <w:proofErr w:type="spellEnd"/>
      <w:r w:rsidRPr="00F86FA5">
        <w:rPr>
          <w:vertAlign w:val="subscript"/>
          <w:lang w:val="en-US"/>
        </w:rPr>
        <w:t xml:space="preserve"> </w:t>
      </w:r>
      <w:r w:rsidRPr="00F86FA5">
        <w:rPr>
          <w:lang w:val="en-US"/>
        </w:rPr>
        <w:t>– the low-voltage bus.</w:t>
      </w:r>
    </w:p>
    <w:p w14:paraId="1B5639D9" w14:textId="6258834C" w:rsidR="008C4D36" w:rsidRDefault="008C4D36" w:rsidP="006B1388">
      <w:pPr>
        <w:spacing w:after="120"/>
        <w:ind w:firstLine="431"/>
        <w:contextualSpacing w:val="0"/>
        <w:jc w:val="left"/>
      </w:pPr>
      <w:r w:rsidRPr="008C4D36">
        <w:rPr>
          <w:noProof/>
          <w:lang w:val="en-US"/>
        </w:rPr>
        <w:drawing>
          <wp:inline distT="0" distB="0" distL="0" distR="0" wp14:anchorId="08E56DAD" wp14:editId="399B5000">
            <wp:extent cx="4086225" cy="4695825"/>
            <wp:effectExtent l="0" t="0" r="9525" b="9525"/>
            <wp:docPr id="18" name="Picture 10" descr="Figure 21 - The derived topology of VBS PETT, when k=1. [according to the reference number 54]."/>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40"/>
                    <a:stretch>
                      <a:fillRect/>
                    </a:stretch>
                  </pic:blipFill>
                  <pic:spPr>
                    <a:xfrm>
                      <a:off x="0" y="0"/>
                      <a:ext cx="4086580" cy="4696233"/>
                    </a:xfrm>
                    <a:prstGeom prst="rect">
                      <a:avLst/>
                    </a:prstGeom>
                  </pic:spPr>
                </pic:pic>
              </a:graphicData>
            </a:graphic>
          </wp:inline>
        </w:drawing>
      </w:r>
    </w:p>
    <w:p w14:paraId="0BC15103" w14:textId="332F9453" w:rsidR="008C4D36" w:rsidRDefault="008C4D36" w:rsidP="008D65BC">
      <w:pPr>
        <w:pStyle w:val="figurecaptions"/>
      </w:pPr>
      <w:r w:rsidRPr="00BE6445">
        <w:t xml:space="preserve">Fig. </w:t>
      </w:r>
      <w:r w:rsidR="00F554D5" w:rsidRPr="00BE6445">
        <w:t>2</w:t>
      </w:r>
      <w:r w:rsidR="00F554D5">
        <w:t>1</w:t>
      </w:r>
      <w:r w:rsidR="00F554D5" w:rsidRPr="00BE6445">
        <w:t xml:space="preserve"> </w:t>
      </w:r>
      <w:r w:rsidRPr="00BE6445">
        <w:t xml:space="preserve">- </w:t>
      </w:r>
      <w:r w:rsidR="008D65BC">
        <w:t xml:space="preserve">The derived topology of VBS PETT, when k=1. </w:t>
      </w:r>
      <w:r w:rsidR="008D65BC">
        <w:fldChar w:fldCharType="begin" w:fldLock="1"/>
      </w:r>
      <w:r w:rsidR="008D65BC">
        <w:instrText>ADDIN CSL_CITATION {"citationItems":[{"id":"ITEM-1","itemData":{"DOI":"10.1109/TPEL.2018.2842728","ISSN":"08858993","abstract":"This paper proposes a novel DC power electronic transformer (DCPET) topology for locomotive, AC/DC hybrid grid, DC distribution grid and other isolated medium-voltage and high-power applications. Compared with conventional PET topology, the proposed DCPET has fewer power semiconductor devices and high-frequency isolation transformers, which can improve the power density and reliability. Fault handling or redundancy design can be achieved to further improve the reliability when some DC-DC modules break down. In addition, input voltage sharing (IVS) control can be omitted to simplify the control system and improve the stability. Meanwhile, soft switching is guaranteed for all the switches, which is beneficial to increase switching frequency and improve power density. In this paper, the principle, evolution, and control of the proposed DCPET are respectively presented and studied in detail. Finally, a prototype of the proposed DCPET is built and the experimental results verify the validity and superiority of the proposed topology. IEEE","author":[{"dropping-particle":"","family":"Zhang","given":"Jiepin","non-dropping-particle":"","parse-names":false,"suffix":""},{"dropping-particle":"","family":"Liu","given":"Jianqiang","non-dropping-particle":"","parse-names":false,"suffix":""},{"dropping-particle":"","family":"Yang","given":"Jingxi","non-dropping-particle":"","parse-names":false,"suffix":""},{"dropping-particle":"","family":"Zhao","given":"Nan","non-dropping-particle":"","parse-names":false,"suffix":""},{"dropping-particle":"","family":"Wang","given":"Yang","non-dropping-particle":"","parse-names":false,"suffix":""},{"dropping-particle":"","family":"Zheng","given":"Trillion Q.","non-dropping-particle":"","parse-names":false,"suffix":""}],"container-title":"IEEE Transactions on Power Electronics","id":"ITEM-1","issue":"3","issued":{"date-parts":[["2018"]]},"page":"2119-2133","publisher":"IEEE","title":"A Modified DC Power Electronic Transformer Based on Series Connection of Full-Bridge Converters","type":"article-journal","volume":"34"},"uris":["http://www.mendeley.com/documents/?uuid=f09b82c3-2936-424f-bf07-b92abe087111"]}],"mendeley":{"formattedCitation":"[54]","plainTextFormattedCitation":"[54]"},"properties":{"noteIndex":0},"schema":"https://github.com/citation-style-language/schema/raw/master/csl-citation.json"}</w:instrText>
      </w:r>
      <w:r w:rsidR="008D65BC">
        <w:fldChar w:fldCharType="separate"/>
      </w:r>
      <w:r w:rsidR="008D65BC" w:rsidRPr="00707BFC">
        <w:rPr>
          <w:noProof/>
        </w:rPr>
        <w:t>[54]</w:t>
      </w:r>
      <w:r w:rsidR="008D65BC">
        <w:fldChar w:fldCharType="end"/>
      </w:r>
    </w:p>
    <w:p w14:paraId="615A7986" w14:textId="34DCBA39" w:rsidR="008D65BC" w:rsidRDefault="00AA0068" w:rsidP="008D65BC">
      <w:pPr>
        <w:spacing w:after="120"/>
        <w:contextualSpacing w:val="0"/>
        <w:rPr>
          <w:lang w:val="en-US"/>
        </w:rPr>
      </w:pPr>
      <w:r w:rsidRPr="00F86FA5">
        <w:rPr>
          <w:lang w:val="en-US"/>
        </w:rPr>
        <w:t xml:space="preserve">The VBS consists of </w:t>
      </w:r>
      <w:r w:rsidRPr="00F86FA5">
        <w:rPr>
          <w:bCs/>
          <w:lang w:val="en-US"/>
        </w:rPr>
        <w:t>2 switching pairs</w:t>
      </w:r>
      <w:r w:rsidRPr="00F86FA5">
        <w:rPr>
          <w:lang w:val="en-US"/>
        </w:rPr>
        <w:t xml:space="preserve"> S</w:t>
      </w:r>
      <w:r w:rsidRPr="00F86FA5">
        <w:rPr>
          <w:vertAlign w:val="subscript"/>
          <w:lang w:val="en-US"/>
        </w:rPr>
        <w:t>p1a</w:t>
      </w:r>
      <w:r w:rsidRPr="00F86FA5">
        <w:rPr>
          <w:lang w:val="en-US"/>
        </w:rPr>
        <w:t>, S</w:t>
      </w:r>
      <w:r w:rsidRPr="00F86FA5">
        <w:rPr>
          <w:vertAlign w:val="subscript"/>
          <w:lang w:val="en-US"/>
        </w:rPr>
        <w:t xml:space="preserve">p1b </w:t>
      </w:r>
      <w:r w:rsidRPr="00F86FA5">
        <w:rPr>
          <w:lang w:val="en-US"/>
        </w:rPr>
        <w:t>and S</w:t>
      </w:r>
      <w:r w:rsidRPr="00F86FA5">
        <w:rPr>
          <w:vertAlign w:val="subscript"/>
          <w:lang w:val="en-US"/>
        </w:rPr>
        <w:t>p2a</w:t>
      </w:r>
      <w:r w:rsidRPr="00F86FA5">
        <w:rPr>
          <w:lang w:val="en-US"/>
        </w:rPr>
        <w:t>, S</w:t>
      </w:r>
      <w:r w:rsidRPr="00F86FA5">
        <w:rPr>
          <w:vertAlign w:val="subscript"/>
          <w:lang w:val="en-US"/>
        </w:rPr>
        <w:t>p2b</w:t>
      </w:r>
      <w:r w:rsidRPr="00F86FA5">
        <w:rPr>
          <w:lang w:val="en-US"/>
        </w:rPr>
        <w:t xml:space="preserve"> </w:t>
      </w:r>
      <w:r w:rsidRPr="00F86FA5">
        <w:rPr>
          <w:bCs/>
          <w:lang w:val="en-US"/>
        </w:rPr>
        <w:t>between the resonant branch</w:t>
      </w:r>
      <w:r w:rsidRPr="00F86FA5">
        <w:rPr>
          <w:lang w:val="en-US"/>
        </w:rPr>
        <w:t xml:space="preserve"> L</w:t>
      </w:r>
      <w:r w:rsidRPr="00F86FA5">
        <w:rPr>
          <w:vertAlign w:val="subscript"/>
          <w:lang w:val="en-US"/>
        </w:rPr>
        <w:t>p1</w:t>
      </w:r>
      <w:r w:rsidRPr="00F86FA5">
        <w:rPr>
          <w:lang w:val="en-US"/>
        </w:rPr>
        <w:t>, C</w:t>
      </w:r>
      <w:r w:rsidRPr="00F86FA5">
        <w:rPr>
          <w:vertAlign w:val="subscript"/>
          <w:lang w:val="en-US"/>
        </w:rPr>
        <w:t>p1</w:t>
      </w:r>
      <w:r w:rsidRPr="00F86FA5">
        <w:rPr>
          <w:lang w:val="en-US"/>
        </w:rPr>
        <w:t xml:space="preserve">. </w:t>
      </w:r>
      <w:r w:rsidR="008C4D36" w:rsidRPr="008D65BC">
        <w:rPr>
          <w:lang w:val="en-US"/>
        </w:rPr>
        <w:t>This structure can achieve self-balancing voltage in different working conditions</w:t>
      </w:r>
      <w:r w:rsidRPr="008D65BC">
        <w:rPr>
          <w:lang w:val="en-US"/>
        </w:rPr>
        <w:t xml:space="preserve">. The isolated conversion stage can be different topology, </w:t>
      </w:r>
      <w:r w:rsidRPr="008D65BC">
        <w:rPr>
          <w:bCs/>
          <w:lang w:val="en-US"/>
        </w:rPr>
        <w:t>any other bidirectional isolated converter</w:t>
      </w:r>
      <w:r w:rsidRPr="008C4D36">
        <w:rPr>
          <w:lang w:val="en-US"/>
        </w:rPr>
        <w:t xml:space="preserve"> than the chosen DAB in this application. The </w:t>
      </w:r>
      <w:r w:rsidRPr="008D65BC">
        <w:rPr>
          <w:bCs/>
          <w:lang w:val="en-US"/>
        </w:rPr>
        <w:t>number of stages can be adjusted according the requirements</w:t>
      </w:r>
      <w:r w:rsidRPr="008C4D36">
        <w:rPr>
          <w:lang w:val="en-US"/>
        </w:rPr>
        <w:t xml:space="preserve"> of applications, </w:t>
      </w:r>
      <w:r w:rsidRPr="008D65BC">
        <w:rPr>
          <w:bCs/>
          <w:lang w:val="en-US"/>
        </w:rPr>
        <w:t>also the number of VBSs</w:t>
      </w:r>
      <w:r w:rsidRPr="008C4D36">
        <w:rPr>
          <w:lang w:val="en-US"/>
        </w:rPr>
        <w:t>. The improvement of this novel topology is that when some isolated bidirectional DC converter stages (IBDCs) are eliminated - thus their number is smaller than the input capacitors - the VBC will still ensure voltage balance and the rest of IBDCs will still operate at the rated voltage</w:t>
      </w:r>
      <w:r w:rsidR="008D65BC">
        <w:rPr>
          <w:lang w:val="en-US"/>
        </w:rPr>
        <w:t xml:space="preserve"> </w:t>
      </w:r>
      <w:r w:rsidR="008D65BC">
        <w:fldChar w:fldCharType="begin" w:fldLock="1"/>
      </w:r>
      <w:r w:rsidR="008D65BC">
        <w:instrText>ADDIN CSL_CITATION {"citationItems":[{"id":"ITEM-1","itemData":{"DOI":"10.1109/TPEL.2018.2842728","ISSN":"08858993","abstract":"This paper proposes a novel DC power electronic transformer (DCPET) topology for locomotive, AC/DC hybrid grid, DC distribution grid and other isolated medium-voltage and high-power applications. Compared with conventional PET topology, the proposed DCPET has fewer power semiconductor devices and high-frequency isolation transformers, which can improve the power density and reliability. Fault handling or redundancy design can be achieved to further improve the reliability when some DC-DC modules break down. In addition, input voltage sharing (IVS) control can be omitted to simplify the control system and improve the stability. Meanwhile, soft switching is guaranteed for all the switches, which is beneficial to increase switching frequency and improve power density. In this paper, the principle, evolution, and control of the proposed DCPET are respectively presented and studied in detail. Finally, a prototype of the proposed DCPET is built and the experimental results verify the validity and superiority of the proposed topology. IEEE","author":[{"dropping-particle":"","family":"Zhang","given":"Jiepin","non-dropping-particle":"","parse-names":false,"suffix":""},{"dropping-particle":"","family":"Liu","given":"Jianqiang","non-dropping-particle":"","parse-names":false,"suffix":""},{"dropping-particle":"","family":"Yang","given":"Jingxi","non-dropping-particle":"","parse-names":false,"suffix":""},{"dropping-particle":"","family":"Zhao","given":"Nan","non-dropping-particle":"","parse-names":false,"suffix":""},{"dropping-particle":"","family":"Wang","given":"Yang","non-dropping-particle":"","parse-names":false,"suffix":""},{"dropping-particle":"","family":"Zheng","given":"Trillion Q.","non-dropping-particle":"","parse-names":false,"suffix":""}],"container-title":"IEEE Transactions on Power Electronics","id":"ITEM-1","issue":"3","issued":{"date-parts":[["2018"]]},"page":"2119-2133","publisher":"IEEE","title":"A Modified DC Power Electronic Transformer Based on Series Connection of Full-Bridge Converters","type":"article-journal","volume":"34"},"uris":["http://www.mendeley.com/documents/?uuid=f09b82c3-2936-424f-bf07-b92abe087111"]}],"mendeley":{"formattedCitation":"[54]","plainTextFormattedCitation":"[54]"},"properties":{"noteIndex":0},"schema":"https://github.com/citation-style-language/schema/raw/master/csl-citation.json"}</w:instrText>
      </w:r>
      <w:r w:rsidR="008D65BC">
        <w:fldChar w:fldCharType="separate"/>
      </w:r>
      <w:r w:rsidR="008D65BC" w:rsidRPr="00707BFC">
        <w:rPr>
          <w:noProof/>
        </w:rPr>
        <w:t>[54]</w:t>
      </w:r>
      <w:r w:rsidR="008D65BC">
        <w:fldChar w:fldCharType="end"/>
      </w:r>
      <w:r w:rsidR="008D65BC">
        <w:t>.</w:t>
      </w:r>
    </w:p>
    <w:p w14:paraId="078D7893" w14:textId="28EE07EA" w:rsidR="00E93C8F" w:rsidRPr="00F86FA5" w:rsidRDefault="008D65BC" w:rsidP="00CA6502">
      <w:pPr>
        <w:rPr>
          <w:u w:val="single"/>
        </w:rPr>
      </w:pPr>
      <w:r w:rsidRPr="008D65BC">
        <w:rPr>
          <w:lang w:val="en-US"/>
        </w:rPr>
        <w:t>As a conclusion, these topologies ha</w:t>
      </w:r>
      <w:r>
        <w:rPr>
          <w:lang w:val="en-US"/>
        </w:rPr>
        <w:t>ve 4 major advantages: t</w:t>
      </w:r>
      <w:r w:rsidRPr="008D65BC">
        <w:rPr>
          <w:lang w:val="en-US"/>
        </w:rPr>
        <w:t>he high-voltage IGBTs can be replaced by low voltage IGBTs, which can help increase switching frequency and reduce costs</w:t>
      </w:r>
      <w:r>
        <w:rPr>
          <w:lang w:val="en-US"/>
        </w:rPr>
        <w:t>;</w:t>
      </w:r>
      <w:r w:rsidRPr="008D65BC">
        <w:rPr>
          <w:lang w:val="en-US"/>
        </w:rPr>
        <w:t xml:space="preserve"> </w:t>
      </w:r>
      <w:r>
        <w:rPr>
          <w:lang w:val="en-US"/>
        </w:rPr>
        <w:t>t</w:t>
      </w:r>
      <w:r w:rsidRPr="008D65BC">
        <w:rPr>
          <w:lang w:val="en-US"/>
        </w:rPr>
        <w:t>he number of the high-frequency transformers will not increase, which can further reduce costs, improve power density, and simplify isolation design</w:t>
      </w:r>
      <w:r>
        <w:rPr>
          <w:lang w:val="en-US"/>
        </w:rPr>
        <w:t>;</w:t>
      </w:r>
      <w:r w:rsidRPr="008D65BC">
        <w:rPr>
          <w:lang w:val="en-US"/>
        </w:rPr>
        <w:t xml:space="preserve"> ZCS or ZVS can be guaranteed for all the switches in the dc/dc stage, which can ens</w:t>
      </w:r>
      <w:r>
        <w:rPr>
          <w:lang w:val="en-US"/>
        </w:rPr>
        <w:t>ure high efficiency of the PETT and</w:t>
      </w:r>
      <w:r w:rsidRPr="008D65BC">
        <w:rPr>
          <w:lang w:val="en-US"/>
        </w:rPr>
        <w:t xml:space="preserve"> </w:t>
      </w:r>
      <w:r>
        <w:rPr>
          <w:lang w:val="en-US"/>
        </w:rPr>
        <w:t>the</w:t>
      </w:r>
      <w:r w:rsidRPr="008D65BC">
        <w:rPr>
          <w:lang w:val="en-US"/>
        </w:rPr>
        <w:t xml:space="preserve"> control strategy of the dc/dc module is simple because of the voltage self-balancing capability</w:t>
      </w:r>
      <w:r>
        <w:rPr>
          <w:lang w:val="en-US"/>
        </w:rPr>
        <w:t xml:space="preserve"> of the proposed VSBR converter.</w:t>
      </w:r>
      <w:r w:rsidR="00F86FA5">
        <w:rPr>
          <w:lang w:val="en-US"/>
        </w:rPr>
        <w:t xml:space="preserve"> Furthermore, the paper contains a performance comparison </w:t>
      </w:r>
      <w:r w:rsidR="00E72037">
        <w:rPr>
          <w:lang w:val="en-US"/>
        </w:rPr>
        <w:t xml:space="preserve">between three different configurations of </w:t>
      </w:r>
      <w:r w:rsidR="00F86FA5">
        <w:rPr>
          <w:lang w:val="en-US"/>
        </w:rPr>
        <w:t>3000V input, 600V output, 150kW power</w:t>
      </w:r>
      <w:r w:rsidR="00E72037">
        <w:rPr>
          <w:lang w:val="en-US"/>
        </w:rPr>
        <w:t>, demonstrating improved efficiency, greater power density</w:t>
      </w:r>
      <w:r w:rsidR="006B1388">
        <w:rPr>
          <w:lang w:val="en-US"/>
        </w:rPr>
        <w:t>,</w:t>
      </w:r>
      <w:r w:rsidR="00E72037">
        <w:rPr>
          <w:lang w:val="en-US"/>
        </w:rPr>
        <w:t xml:space="preserve"> reduced number of switches</w:t>
      </w:r>
      <w:r w:rsidR="006B1388">
        <w:rPr>
          <w:lang w:val="en-US"/>
        </w:rPr>
        <w:t xml:space="preserve"> and reduced IGBT losses.</w:t>
      </w:r>
      <w:r w:rsidR="006B1388" w:rsidRPr="006B1388">
        <w:t xml:space="preserve"> </w:t>
      </w:r>
      <w:r w:rsidR="006B1388">
        <w:fldChar w:fldCharType="begin" w:fldLock="1"/>
      </w:r>
      <w:r w:rsidR="006B1388">
        <w:instrText>ADDIN CSL_CITATION {"citationItems":[{"id":"ITEM-1","itemData":{"DOI":"10.1109/TPEL.2018.2842728","ISSN":"08858993","abstract":"This paper proposes a novel DC power electronic transformer (DCPET) topology for locomotive, AC/DC hybrid grid, DC distribution grid and other isolated medium-voltage and high-power applications. Compared with conventional PET topology, the proposed DCPET has fewer power semiconductor devices and high-frequency isolation transformers, which can improve the power density and reliability. Fault handling or redundancy design can be achieved to further improve the reliability when some DC-DC modules break down. In addition, input voltage sharing (IVS) control can be omitted to simplify the control system and improve the stability. Meanwhile, soft switching is guaranteed for all the switches, which is beneficial to increase switching frequency and improve power density. In this paper, the principle, evolution, and control of the proposed DCPET are respectively presented and studied in detail. Finally, a prototype of the proposed DCPET is built and the experimental results verify the validity and superiority of the proposed topology. IEEE","author":[{"dropping-particle":"","family":"Zhang","given":"Jiepin","non-dropping-particle":"","parse-names":false,"suffix":""},{"dropping-particle":"","family":"Liu","given":"Jianqiang","non-dropping-particle":"","parse-names":false,"suffix":""},{"dropping-particle":"","family":"Yang","given":"Jingxi","non-dropping-particle":"","parse-names":false,"suffix":""},{"dropping-particle":"","family":"Zhao","given":"Nan","non-dropping-particle":"","parse-names":false,"suffix":""},{"dropping-particle":"","family":"Wang","given":"Yang","non-dropping-particle":"","parse-names":false,"suffix":""},{"dropping-particle":"","family":"Zheng","given":"Trillion Q.","non-dropping-particle":"","parse-names":false,"suffix":""}],"container-title":"IEEE Transactions on Power Electronics","id":"ITEM-1","issue":"3","issued":{"date-parts":[["2018"]]},"page":"2119-2133","publisher":"IEEE","title":"A Modified DC Power Electronic Transformer Based on Series Connection of Full-Bridge Converters","type":"article-journal","volume":"34"},"uris":["http://www.mendeley.com/documents/?uuid=f09b82c3-2936-424f-bf07-b92abe087111"]}],"mendeley":{"formattedCitation":"[54]","plainTextFormattedCitation":"[54]"},"properties":{"noteIndex":0},"schema":"https://github.com/citation-style-language/schema/raw/master/csl-citation.json"}</w:instrText>
      </w:r>
      <w:r w:rsidR="006B1388">
        <w:fldChar w:fldCharType="separate"/>
      </w:r>
      <w:r w:rsidR="006B1388" w:rsidRPr="00707BFC">
        <w:rPr>
          <w:noProof/>
        </w:rPr>
        <w:t>[54]</w:t>
      </w:r>
      <w:r w:rsidR="006B1388">
        <w:fldChar w:fldCharType="end"/>
      </w:r>
      <w:r w:rsidR="006B1388">
        <w:t>.</w:t>
      </w:r>
      <w:r w:rsidR="008C4D36" w:rsidRPr="008C4D36" w:rsidDel="008C4D36">
        <w:t xml:space="preserve"> </w:t>
      </w:r>
    </w:p>
    <w:p w14:paraId="684B82F5" w14:textId="4CB16511" w:rsidR="00F23398" w:rsidRDefault="0009571A" w:rsidP="00F23398">
      <w:pPr>
        <w:pStyle w:val="Heading1"/>
        <w:jc w:val="both"/>
      </w:pPr>
      <w:bookmarkStart w:id="67" w:name="_Toc43738047"/>
      <w:r>
        <w:lastRenderedPageBreak/>
        <w:t>Specifications and requirements for traction</w:t>
      </w:r>
      <w:bookmarkEnd w:id="67"/>
    </w:p>
    <w:p w14:paraId="2310D221" w14:textId="16097A85" w:rsidR="00491FD3" w:rsidRPr="00491FD3" w:rsidRDefault="0009571A" w:rsidP="00491FD3">
      <w:pPr>
        <w:pStyle w:val="Heading2"/>
        <w:spacing w:before="360" w:after="240" w:line="276" w:lineRule="auto"/>
        <w:ind w:left="576" w:hanging="576"/>
        <w:jc w:val="left"/>
      </w:pPr>
      <w:bookmarkStart w:id="68" w:name="_Toc43738048"/>
      <w:r w:rsidRPr="0009571A">
        <w:t>Inductive power factor of train</w:t>
      </w:r>
      <w:bookmarkEnd w:id="68"/>
    </w:p>
    <w:p w14:paraId="4151D595" w14:textId="771B388D" w:rsidR="00894611" w:rsidRPr="00894611" w:rsidRDefault="00894611" w:rsidP="00491FD3">
      <w:pPr>
        <w:pStyle w:val="Tablecaption"/>
        <w:spacing w:after="120"/>
      </w:pPr>
      <w:r w:rsidRPr="00894611">
        <w:t>T</w:t>
      </w:r>
      <w:r w:rsidR="00491FD3">
        <w:t>able 3</w:t>
      </w:r>
      <w:r>
        <w:t xml:space="preserve"> – MVDC-ERS parameters</w:t>
      </w:r>
      <w:r w:rsidR="003D3799">
        <w:t xml:space="preserve"> from </w:t>
      </w:r>
      <w:r w:rsidR="00491FD3">
        <w:t>work package 1 (WP1) of this project</w:t>
      </w:r>
      <w:r>
        <w:t>.</w:t>
      </w:r>
    </w:p>
    <w:tbl>
      <w:tblPr>
        <w:tblStyle w:val="GridTable1Light"/>
        <w:tblW w:w="0" w:type="auto"/>
        <w:jc w:val="center"/>
        <w:tblLook w:val="04A0" w:firstRow="1" w:lastRow="0" w:firstColumn="1" w:lastColumn="0" w:noHBand="0" w:noVBand="1"/>
      </w:tblPr>
      <w:tblGrid>
        <w:gridCol w:w="3510"/>
        <w:gridCol w:w="2682"/>
        <w:gridCol w:w="1713"/>
      </w:tblGrid>
      <w:tr w:rsidR="00894611" w14:paraId="55B4CD88" w14:textId="77777777" w:rsidTr="00EC22BE">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36A264B2" w14:textId="77777777" w:rsidR="00894611" w:rsidRDefault="00894611" w:rsidP="00EC22BE">
            <w:pPr>
              <w:jc w:val="center"/>
              <w:rPr>
                <w:b w:val="0"/>
              </w:rPr>
            </w:pPr>
            <w:r w:rsidRPr="00A440DB">
              <w:rPr>
                <w:lang w:val="en-GB"/>
              </w:rPr>
              <w:t>Parameter</w:t>
            </w:r>
          </w:p>
        </w:tc>
        <w:tc>
          <w:tcPr>
            <w:tcW w:w="2682" w:type="dxa"/>
            <w:vAlign w:val="center"/>
          </w:tcPr>
          <w:p w14:paraId="0EFDD782" w14:textId="77777777" w:rsidR="00894611" w:rsidRDefault="00894611" w:rsidP="00EC22BE">
            <w:pPr>
              <w:jc w:val="center"/>
              <w:cnfStyle w:val="100000000000" w:firstRow="1" w:lastRow="0" w:firstColumn="0" w:lastColumn="0" w:oddVBand="0" w:evenVBand="0" w:oddHBand="0" w:evenHBand="0" w:firstRowFirstColumn="0" w:firstRowLastColumn="0" w:lastRowFirstColumn="0" w:lastRowLastColumn="0"/>
              <w:rPr>
                <w:b w:val="0"/>
              </w:rPr>
            </w:pPr>
            <w:r w:rsidRPr="00A440DB">
              <w:rPr>
                <w:lang w:val="en-GB"/>
              </w:rPr>
              <w:t>Symbol</w:t>
            </w:r>
          </w:p>
        </w:tc>
        <w:tc>
          <w:tcPr>
            <w:tcW w:w="1713" w:type="dxa"/>
            <w:vAlign w:val="center"/>
          </w:tcPr>
          <w:p w14:paraId="3B415DB5" w14:textId="77777777" w:rsidR="00894611" w:rsidRDefault="00894611" w:rsidP="00EC22BE">
            <w:pPr>
              <w:jc w:val="center"/>
              <w:cnfStyle w:val="100000000000" w:firstRow="1" w:lastRow="0" w:firstColumn="0" w:lastColumn="0" w:oddVBand="0" w:evenVBand="0" w:oddHBand="0" w:evenHBand="0" w:firstRowFirstColumn="0" w:firstRowLastColumn="0" w:lastRowFirstColumn="0" w:lastRowLastColumn="0"/>
              <w:rPr>
                <w:b w:val="0"/>
              </w:rPr>
            </w:pPr>
            <w:r w:rsidRPr="00A440DB">
              <w:rPr>
                <w:lang w:val="en-GB"/>
              </w:rPr>
              <w:t>Value (kV)</w:t>
            </w:r>
          </w:p>
        </w:tc>
      </w:tr>
      <w:tr w:rsidR="00894611" w14:paraId="79ED28A9" w14:textId="77777777" w:rsidTr="00EC22BE">
        <w:trPr>
          <w:trHeight w:val="383"/>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43DC003" w14:textId="77777777" w:rsidR="00894611" w:rsidRPr="00A440DB" w:rsidRDefault="00894611" w:rsidP="00EC22BE">
            <w:pPr>
              <w:jc w:val="left"/>
              <w:rPr>
                <w:b w:val="0"/>
              </w:rPr>
            </w:pPr>
            <w:r w:rsidRPr="00A440DB">
              <w:rPr>
                <w:b w:val="0"/>
                <w:lang w:val="en-GB"/>
              </w:rPr>
              <w:t>Lowest non-permanent voltage</w:t>
            </w:r>
          </w:p>
        </w:tc>
        <w:tc>
          <w:tcPr>
            <w:tcW w:w="2682" w:type="dxa"/>
            <w:vAlign w:val="center"/>
          </w:tcPr>
          <w:p w14:paraId="1FFBF242" w14:textId="77777777" w:rsidR="00894611" w:rsidRPr="00A440DB" w:rsidRDefault="00271A3A" w:rsidP="00EC22BE">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lang w:val="en-GB"/>
                      </w:rPr>
                    </m:ctrlPr>
                  </m:sSubPr>
                  <m:e>
                    <m:r>
                      <w:rPr>
                        <w:rFonts w:ascii="Cambria Math" w:hAnsi="Cambria Math"/>
                        <w:lang w:val="en-GB"/>
                      </w:rPr>
                      <m:t>U</m:t>
                    </m:r>
                  </m:e>
                  <m:sub>
                    <m:r>
                      <w:rPr>
                        <w:rFonts w:ascii="Cambria Math" w:hAnsi="Cambria Math"/>
                        <w:lang w:val="en-GB"/>
                      </w:rPr>
                      <m:t>min2</m:t>
                    </m:r>
                  </m:sub>
                </m:sSub>
              </m:oMath>
            </m:oMathPara>
          </w:p>
        </w:tc>
        <w:tc>
          <w:tcPr>
            <w:tcW w:w="1713" w:type="dxa"/>
            <w:vAlign w:val="center"/>
          </w:tcPr>
          <w:p w14:paraId="1F89862D" w14:textId="77777777" w:rsidR="00894611" w:rsidRPr="00A440DB" w:rsidRDefault="00894611" w:rsidP="00EC22BE">
            <w:pPr>
              <w:jc w:val="center"/>
              <w:cnfStyle w:val="000000000000" w:firstRow="0" w:lastRow="0" w:firstColumn="0" w:lastColumn="0" w:oddVBand="0" w:evenVBand="0" w:oddHBand="0" w:evenHBand="0" w:firstRowFirstColumn="0" w:firstRowLastColumn="0" w:lastRowFirstColumn="0" w:lastRowLastColumn="0"/>
            </w:pPr>
            <w:r w:rsidRPr="00A440DB">
              <w:rPr>
                <w:lang w:val="en-GB"/>
              </w:rPr>
              <w:t>17.5</w:t>
            </w:r>
          </w:p>
        </w:tc>
      </w:tr>
      <w:tr w:rsidR="00894611" w14:paraId="4CBC7480" w14:textId="77777777" w:rsidTr="00EC22BE">
        <w:trPr>
          <w:trHeight w:val="408"/>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A3DE411" w14:textId="77777777" w:rsidR="00894611" w:rsidRPr="00A440DB" w:rsidRDefault="00894611" w:rsidP="00EC22BE">
            <w:pPr>
              <w:jc w:val="left"/>
              <w:rPr>
                <w:b w:val="0"/>
              </w:rPr>
            </w:pPr>
            <w:r w:rsidRPr="00A440DB">
              <w:rPr>
                <w:b w:val="0"/>
                <w:lang w:val="en-GB"/>
              </w:rPr>
              <w:t>Lowest permanent voltage</w:t>
            </w:r>
          </w:p>
        </w:tc>
        <w:tc>
          <w:tcPr>
            <w:tcW w:w="2682" w:type="dxa"/>
            <w:vAlign w:val="center"/>
          </w:tcPr>
          <w:p w14:paraId="53631FA4" w14:textId="77777777" w:rsidR="00894611" w:rsidRPr="00A440DB" w:rsidRDefault="00271A3A" w:rsidP="00EC22BE">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lang w:val="en-GB"/>
                      </w:rPr>
                    </m:ctrlPr>
                  </m:sSubPr>
                  <m:e>
                    <m:r>
                      <w:rPr>
                        <w:rFonts w:ascii="Cambria Math" w:hAnsi="Cambria Math"/>
                        <w:lang w:val="en-GB"/>
                      </w:rPr>
                      <m:t>U</m:t>
                    </m:r>
                  </m:e>
                  <m:sub>
                    <m:r>
                      <w:rPr>
                        <w:rFonts w:ascii="Cambria Math" w:hAnsi="Cambria Math"/>
                        <w:lang w:val="en-GB"/>
                      </w:rPr>
                      <m:t>min1</m:t>
                    </m:r>
                  </m:sub>
                </m:sSub>
              </m:oMath>
            </m:oMathPara>
          </w:p>
        </w:tc>
        <w:tc>
          <w:tcPr>
            <w:tcW w:w="1713" w:type="dxa"/>
            <w:vAlign w:val="center"/>
          </w:tcPr>
          <w:p w14:paraId="1CC1AAA6" w14:textId="77777777" w:rsidR="00894611" w:rsidRPr="00A440DB" w:rsidRDefault="00894611" w:rsidP="00EC22BE">
            <w:pPr>
              <w:jc w:val="center"/>
              <w:cnfStyle w:val="000000000000" w:firstRow="0" w:lastRow="0" w:firstColumn="0" w:lastColumn="0" w:oddVBand="0" w:evenVBand="0" w:oddHBand="0" w:evenHBand="0" w:firstRowFirstColumn="0" w:firstRowLastColumn="0" w:lastRowFirstColumn="0" w:lastRowLastColumn="0"/>
            </w:pPr>
            <w:r w:rsidRPr="00A440DB">
              <w:rPr>
                <w:lang w:val="en-GB"/>
              </w:rPr>
              <w:t>19</w:t>
            </w:r>
          </w:p>
        </w:tc>
      </w:tr>
      <w:tr w:rsidR="00894611" w14:paraId="07359C24" w14:textId="77777777" w:rsidTr="00EC22BE">
        <w:trPr>
          <w:trHeight w:val="28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74CE364D" w14:textId="77777777" w:rsidR="00894611" w:rsidRPr="00A440DB" w:rsidRDefault="00894611" w:rsidP="00EC22BE">
            <w:pPr>
              <w:jc w:val="left"/>
              <w:rPr>
                <w:b w:val="0"/>
              </w:rPr>
            </w:pPr>
            <w:r w:rsidRPr="00A440DB">
              <w:rPr>
                <w:b w:val="0"/>
                <w:lang w:val="en-GB"/>
              </w:rPr>
              <w:t>Nominal voltage</w:t>
            </w:r>
          </w:p>
        </w:tc>
        <w:tc>
          <w:tcPr>
            <w:tcW w:w="2682" w:type="dxa"/>
            <w:vAlign w:val="center"/>
          </w:tcPr>
          <w:p w14:paraId="26062614" w14:textId="77777777" w:rsidR="00894611" w:rsidRPr="00A440DB" w:rsidRDefault="00271A3A" w:rsidP="00EC22BE">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lang w:val="en-GB"/>
                      </w:rPr>
                    </m:ctrlPr>
                  </m:sSubPr>
                  <m:e>
                    <m:r>
                      <w:rPr>
                        <w:rFonts w:ascii="Cambria Math" w:hAnsi="Cambria Math"/>
                        <w:lang w:val="en-GB"/>
                      </w:rPr>
                      <m:t>V</m:t>
                    </m:r>
                  </m:e>
                  <m:sub>
                    <m:r>
                      <w:rPr>
                        <w:rFonts w:ascii="Cambria Math" w:hAnsi="Cambria Math"/>
                        <w:lang w:val="en-GB"/>
                      </w:rPr>
                      <m:t>DC,nom</m:t>
                    </m:r>
                  </m:sub>
                </m:sSub>
              </m:oMath>
            </m:oMathPara>
          </w:p>
        </w:tc>
        <w:tc>
          <w:tcPr>
            <w:tcW w:w="1713" w:type="dxa"/>
            <w:vAlign w:val="center"/>
          </w:tcPr>
          <w:p w14:paraId="54EF9BB7" w14:textId="77777777" w:rsidR="00894611" w:rsidRPr="00A440DB" w:rsidRDefault="00894611" w:rsidP="00EC22BE">
            <w:pPr>
              <w:jc w:val="center"/>
              <w:cnfStyle w:val="000000000000" w:firstRow="0" w:lastRow="0" w:firstColumn="0" w:lastColumn="0" w:oddVBand="0" w:evenVBand="0" w:oddHBand="0" w:evenHBand="0" w:firstRowFirstColumn="0" w:firstRowLastColumn="0" w:lastRowFirstColumn="0" w:lastRowLastColumn="0"/>
            </w:pPr>
            <w:r w:rsidRPr="00A440DB">
              <w:rPr>
                <w:lang w:val="en-GB"/>
              </w:rPr>
              <w:t>25</w:t>
            </w:r>
          </w:p>
        </w:tc>
      </w:tr>
      <w:tr w:rsidR="00894611" w14:paraId="7093C338" w14:textId="77777777" w:rsidTr="00EC22BE">
        <w:trPr>
          <w:trHeight w:val="391"/>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EB3D0B2" w14:textId="77777777" w:rsidR="00894611" w:rsidRPr="00A440DB" w:rsidRDefault="00894611" w:rsidP="00EC22BE">
            <w:pPr>
              <w:jc w:val="left"/>
              <w:rPr>
                <w:b w:val="0"/>
              </w:rPr>
            </w:pPr>
            <w:r w:rsidRPr="00A440DB">
              <w:rPr>
                <w:b w:val="0"/>
                <w:lang w:val="en-GB"/>
              </w:rPr>
              <w:t>Highest permanent voltage</w:t>
            </w:r>
          </w:p>
        </w:tc>
        <w:tc>
          <w:tcPr>
            <w:tcW w:w="2682" w:type="dxa"/>
            <w:vAlign w:val="center"/>
          </w:tcPr>
          <w:p w14:paraId="4359F84F" w14:textId="77777777" w:rsidR="00894611" w:rsidRPr="00A440DB" w:rsidRDefault="00271A3A" w:rsidP="00EC22BE">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lang w:val="en-GB"/>
                      </w:rPr>
                    </m:ctrlPr>
                  </m:sSubPr>
                  <m:e>
                    <m:r>
                      <w:rPr>
                        <w:rFonts w:ascii="Cambria Math" w:hAnsi="Cambria Math"/>
                        <w:lang w:val="en-GB"/>
                      </w:rPr>
                      <m:t>U</m:t>
                    </m:r>
                  </m:e>
                  <m:sub>
                    <m:r>
                      <w:rPr>
                        <w:rFonts w:ascii="Cambria Math" w:hAnsi="Cambria Math"/>
                        <w:lang w:val="en-GB"/>
                      </w:rPr>
                      <m:t>max1</m:t>
                    </m:r>
                  </m:sub>
                </m:sSub>
              </m:oMath>
            </m:oMathPara>
          </w:p>
        </w:tc>
        <w:tc>
          <w:tcPr>
            <w:tcW w:w="1713" w:type="dxa"/>
            <w:vAlign w:val="center"/>
          </w:tcPr>
          <w:p w14:paraId="6D97B8A7" w14:textId="77777777" w:rsidR="00894611" w:rsidRPr="00A440DB" w:rsidRDefault="00894611" w:rsidP="00EC22BE">
            <w:pPr>
              <w:jc w:val="center"/>
              <w:cnfStyle w:val="000000000000" w:firstRow="0" w:lastRow="0" w:firstColumn="0" w:lastColumn="0" w:oddVBand="0" w:evenVBand="0" w:oddHBand="0" w:evenHBand="0" w:firstRowFirstColumn="0" w:firstRowLastColumn="0" w:lastRowFirstColumn="0" w:lastRowLastColumn="0"/>
            </w:pPr>
            <w:r w:rsidRPr="00A440DB">
              <w:rPr>
                <w:lang w:val="en-GB"/>
              </w:rPr>
              <w:t>27.5</w:t>
            </w:r>
          </w:p>
        </w:tc>
      </w:tr>
      <w:tr w:rsidR="00894611" w14:paraId="222476C4" w14:textId="77777777" w:rsidTr="00EC22BE">
        <w:trPr>
          <w:trHeight w:val="410"/>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FB5328D" w14:textId="77777777" w:rsidR="00894611" w:rsidRPr="00A440DB" w:rsidRDefault="00894611" w:rsidP="00EC22BE">
            <w:pPr>
              <w:jc w:val="left"/>
              <w:rPr>
                <w:b w:val="0"/>
              </w:rPr>
            </w:pPr>
            <w:r w:rsidRPr="00A440DB">
              <w:rPr>
                <w:b w:val="0"/>
                <w:lang w:val="en-GB"/>
              </w:rPr>
              <w:t>Highest non-permanent voltage</w:t>
            </w:r>
          </w:p>
        </w:tc>
        <w:tc>
          <w:tcPr>
            <w:tcW w:w="2682" w:type="dxa"/>
            <w:vAlign w:val="center"/>
          </w:tcPr>
          <w:p w14:paraId="15614B21" w14:textId="77777777" w:rsidR="00894611" w:rsidRPr="00A440DB" w:rsidRDefault="00271A3A" w:rsidP="00EC22BE">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lang w:val="en-GB"/>
                      </w:rPr>
                    </m:ctrlPr>
                  </m:sSubPr>
                  <m:e>
                    <m:r>
                      <w:rPr>
                        <w:rFonts w:ascii="Cambria Math" w:hAnsi="Cambria Math"/>
                        <w:lang w:val="en-GB"/>
                      </w:rPr>
                      <m:t>U</m:t>
                    </m:r>
                  </m:e>
                  <m:sub>
                    <m:r>
                      <w:rPr>
                        <w:rFonts w:ascii="Cambria Math" w:hAnsi="Cambria Math"/>
                        <w:lang w:val="en-GB"/>
                      </w:rPr>
                      <m:t>max2</m:t>
                    </m:r>
                  </m:sub>
                </m:sSub>
              </m:oMath>
            </m:oMathPara>
          </w:p>
        </w:tc>
        <w:tc>
          <w:tcPr>
            <w:tcW w:w="1713" w:type="dxa"/>
            <w:vAlign w:val="center"/>
          </w:tcPr>
          <w:p w14:paraId="508BE6DC" w14:textId="77777777" w:rsidR="00894611" w:rsidRPr="00A440DB" w:rsidRDefault="00894611" w:rsidP="00EC22BE">
            <w:pPr>
              <w:jc w:val="center"/>
              <w:cnfStyle w:val="000000000000" w:firstRow="0" w:lastRow="0" w:firstColumn="0" w:lastColumn="0" w:oddVBand="0" w:evenVBand="0" w:oddHBand="0" w:evenHBand="0" w:firstRowFirstColumn="0" w:firstRowLastColumn="0" w:lastRowFirstColumn="0" w:lastRowLastColumn="0"/>
            </w:pPr>
            <w:r w:rsidRPr="00A440DB">
              <w:rPr>
                <w:lang w:val="en-GB"/>
              </w:rPr>
              <w:t>29</w:t>
            </w:r>
          </w:p>
        </w:tc>
      </w:tr>
    </w:tbl>
    <w:p w14:paraId="6BED05CE" w14:textId="77777777" w:rsidR="00894611" w:rsidRDefault="00894611" w:rsidP="00F23398">
      <w:pPr>
        <w:spacing w:after="120"/>
        <w:contextualSpacing w:val="0"/>
      </w:pPr>
    </w:p>
    <w:p w14:paraId="7F04B069" w14:textId="55C0397E" w:rsidR="00894611" w:rsidRDefault="00894611" w:rsidP="00EC22BE">
      <w:pPr>
        <w:spacing w:after="0"/>
        <w:contextualSpacing w:val="0"/>
      </w:pPr>
      <w:r w:rsidRPr="009F2EC4">
        <w:t>On the range of U</w:t>
      </w:r>
      <w:r w:rsidRPr="009F2EC4">
        <w:rPr>
          <w:vertAlign w:val="subscript"/>
        </w:rPr>
        <w:t xml:space="preserve">min1 </w:t>
      </w:r>
      <w:r w:rsidRPr="009F2EC4">
        <w:t>to U</w:t>
      </w:r>
      <w:r w:rsidRPr="009F2EC4">
        <w:rPr>
          <w:vertAlign w:val="subscript"/>
        </w:rPr>
        <w:t xml:space="preserve">max1 </w:t>
      </w:r>
      <w:r w:rsidRPr="005A62C4">
        <w:t>(19-27.5kV</w:t>
      </w:r>
      <w:r>
        <w:t>)</w:t>
      </w:r>
      <w:r>
        <w:rPr>
          <w:vertAlign w:val="subscript"/>
        </w:rPr>
        <w:t xml:space="preserve"> </w:t>
      </w:r>
      <w:r w:rsidRPr="005A62C4">
        <w:t>the</w:t>
      </w:r>
      <w:r>
        <w:t xml:space="preserve"> total power factor </w:t>
      </w:r>
      <w:r>
        <w:rPr>
          <w:rFonts w:cstheme="minorHAnsi"/>
        </w:rPr>
        <w:t>λ</w:t>
      </w:r>
      <w:r>
        <w:t xml:space="preserve"> (active power/apparent power) must be:</w:t>
      </w:r>
    </w:p>
    <w:p w14:paraId="4A6A89F0" w14:textId="77777777" w:rsidR="00EC22BE" w:rsidRDefault="00EC22BE" w:rsidP="00EC22BE">
      <w:pPr>
        <w:spacing w:after="0"/>
        <w:contextualSpacing w:val="0"/>
      </w:pPr>
    </w:p>
    <w:p w14:paraId="71F0A0A8" w14:textId="6340B533" w:rsidR="00894611" w:rsidRPr="00EC22BE" w:rsidRDefault="00271A3A" w:rsidP="00EC22BE">
      <w:pPr>
        <w:spacing w:after="0"/>
        <w:contextualSpacing w:val="0"/>
        <w:rPr>
          <w:rFonts w:eastAsiaTheme="minorEastAsia"/>
        </w:rPr>
      </w:pPr>
      <m:oMathPara>
        <m:oMath>
          <m:eqArr>
            <m:eqArrPr>
              <m:maxDist m:val="1"/>
              <m:ctrlPr>
                <w:rPr>
                  <w:rFonts w:ascii="Cambria Math" w:eastAsiaTheme="minorEastAsia" w:hAnsi="Cambria Math"/>
                  <w:i/>
                </w:rPr>
              </m:ctrlPr>
            </m:eqArr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λ≥0.95, if </m:t>
                      </m:r>
                      <m:sSub>
                        <m:sSubPr>
                          <m:ctrlPr>
                            <w:rPr>
                              <w:rFonts w:ascii="Cambria Math" w:hAnsi="Cambria Math"/>
                              <w:i/>
                            </w:rPr>
                          </m:ctrlPr>
                        </m:sSubPr>
                        <m:e>
                          <m:r>
                            <w:rPr>
                              <w:rFonts w:ascii="Cambria Math" w:hAnsi="Cambria Math"/>
                            </w:rPr>
                            <m:t>P</m:t>
                          </m:r>
                        </m:e>
                        <m:sub>
                          <m:r>
                            <w:rPr>
                              <w:rFonts w:ascii="Cambria Math" w:hAnsi="Cambria Math"/>
                            </w:rPr>
                            <m:t>pant</m:t>
                          </m:r>
                        </m:sub>
                      </m:sSub>
                      <m:r>
                        <w:rPr>
                          <w:rFonts w:ascii="Cambria Math" w:hAnsi="Cambria Math"/>
                        </w:rPr>
                        <m:t>&gt;2MW</m:t>
                      </m:r>
                    </m:e>
                    <m:e>
                      <m:r>
                        <w:rPr>
                          <w:rFonts w:ascii="Cambria Math" w:hAnsi="Cambria Math"/>
                        </w:rPr>
                        <m:t xml:space="preserve">λ&gt;0.85, if </m:t>
                      </m:r>
                      <m:sSub>
                        <m:sSubPr>
                          <m:ctrlPr>
                            <w:rPr>
                              <w:rFonts w:ascii="Cambria Math" w:hAnsi="Cambria Math"/>
                              <w:i/>
                            </w:rPr>
                          </m:ctrlPr>
                        </m:sSubPr>
                        <m:e>
                          <m:r>
                            <w:rPr>
                              <w:rFonts w:ascii="Cambria Math" w:hAnsi="Cambria Math"/>
                            </w:rPr>
                            <m:t>P</m:t>
                          </m:r>
                        </m:e>
                        <m:sub>
                          <m:r>
                            <w:rPr>
                              <w:rFonts w:ascii="Cambria Math" w:hAnsi="Cambria Math"/>
                            </w:rPr>
                            <m:t>pant</m:t>
                          </m:r>
                        </m:sub>
                      </m:sSub>
                      <m:r>
                        <w:rPr>
                          <w:rFonts w:ascii="Cambria Math" w:hAnsi="Cambria Math"/>
                        </w:rPr>
                        <m:t xml:space="preserve">&lt;2MW </m:t>
                      </m:r>
                    </m:e>
                  </m:eqArr>
                </m:e>
              </m:d>
              <m:r>
                <w:rPr>
                  <w:rFonts w:ascii="Cambria Math" w:hAnsi="Cambria Math"/>
                </w:rPr>
                <m:t>#</m:t>
              </m:r>
              <m:d>
                <m:dPr>
                  <m:ctrlPr>
                    <w:rPr>
                      <w:rFonts w:ascii="Cambria Math" w:eastAsiaTheme="minorEastAsia" w:hAnsi="Cambria Math"/>
                      <w:i/>
                    </w:rPr>
                  </m:ctrlPr>
                </m:dPr>
                <m:e>
                  <m:r>
                    <w:rPr>
                      <w:rFonts w:ascii="Cambria Math" w:eastAsiaTheme="minorEastAsia" w:hAnsi="Cambria Math"/>
                    </w:rPr>
                    <m:t>1</m:t>
                  </m:r>
                </m:e>
              </m:d>
              <m:ctrlPr>
                <w:rPr>
                  <w:rFonts w:ascii="Cambria Math" w:hAnsi="Cambria Math"/>
                  <w:i/>
                </w:rPr>
              </m:ctrlPr>
            </m:e>
          </m:eqArr>
        </m:oMath>
      </m:oMathPara>
    </w:p>
    <w:p w14:paraId="44743F11" w14:textId="77777777" w:rsidR="00EC22BE" w:rsidRPr="0032779A" w:rsidRDefault="00EC22BE" w:rsidP="00894611">
      <w:pPr>
        <w:spacing w:after="120"/>
        <w:contextualSpacing w:val="0"/>
        <w:rPr>
          <w:rFonts w:eastAsiaTheme="minorEastAsia"/>
        </w:rPr>
      </w:pPr>
    </w:p>
    <w:p w14:paraId="37503841" w14:textId="57D45BFA" w:rsidR="00894611" w:rsidRDefault="00894611" w:rsidP="00EC22BE">
      <w:pPr>
        <w:spacing w:after="120"/>
        <w:contextualSpacing w:val="0"/>
      </w:pPr>
      <w:r>
        <w:t xml:space="preserve">where </w:t>
      </w:r>
      <w:proofErr w:type="spellStart"/>
      <w:r>
        <w:t>P</w:t>
      </w:r>
      <w:r>
        <w:rPr>
          <w:vertAlign w:val="subscript"/>
        </w:rPr>
        <w:t>pant</w:t>
      </w:r>
      <w:proofErr w:type="spellEnd"/>
      <w:r>
        <w:rPr>
          <w:vertAlign w:val="subscript"/>
        </w:rPr>
        <w:t xml:space="preserve"> </w:t>
      </w:r>
      <w:r>
        <w:t>is the instantaneous power at the pantograph. In the cases when this power is below 2</w:t>
      </w:r>
      <w:r w:rsidR="0042178D">
        <w:t> </w:t>
      </w:r>
      <w:r>
        <w:t xml:space="preserve">MW, the overall (traction and auxiliaries) average power factor must be </w:t>
      </w:r>
      <w:r w:rsidR="00491FD3">
        <w:t>greater than</w:t>
      </w:r>
      <w:r>
        <w:t xml:space="preserve"> 0.85 over a complete timetable</w:t>
      </w:r>
      <w:r w:rsidR="0042178D">
        <w:t>d</w:t>
      </w:r>
      <w:r>
        <w:t xml:space="preserve"> journey</w:t>
      </w:r>
      <w:r w:rsidR="003D3799">
        <w:t xml:space="preserve"> </w:t>
      </w:r>
      <w:r w:rsidR="003D3799">
        <w:fldChar w:fldCharType="begin" w:fldLock="1"/>
      </w:r>
      <w:r w:rsidR="00707BFC">
        <w:instrText>ADDIN CSL_CITATION {"citationItems":[{"id":"ITEM-1","itemData":{"author":[{"dropping-particle":"","family":"European Committee for Electrotechnical Standardization","given":"","non-dropping-particle":"","parse-names":false,"suffix":""}],"id":"ITEM-1","issue":"August 2012","issued":{"date-parts":[["2013"]]},"title":"Railway Applications - Power supply and rolling stock - Technical criteria for the coordination between power supply (substation) and rolling stock to achieve interoperability","type":"report"},"uris":["http://www.mendeley.com/documents/?uuid=1e7a8ae0-1f53-448e-8f0b-73d302cb3cd5"]}],"mendeley":{"formattedCitation":"[55]","plainTextFormattedCitation":"[55]","previouslyFormattedCitation":"[54]"},"properties":{"noteIndex":0},"schema":"https://github.com/citation-style-language/schema/raw/master/csl-citation.json"}</w:instrText>
      </w:r>
      <w:r w:rsidR="003D3799">
        <w:fldChar w:fldCharType="separate"/>
      </w:r>
      <w:r w:rsidR="00707BFC" w:rsidRPr="00707BFC">
        <w:rPr>
          <w:noProof/>
        </w:rPr>
        <w:t>[55]</w:t>
      </w:r>
      <w:r w:rsidR="003D3799">
        <w:fldChar w:fldCharType="end"/>
      </w:r>
      <w:r w:rsidR="0042178D">
        <w:t>.</w:t>
      </w:r>
    </w:p>
    <w:p w14:paraId="1B8AECC2" w14:textId="61F8401E" w:rsidR="00894611" w:rsidRDefault="00894611" w:rsidP="00F23398">
      <w:pPr>
        <w:spacing w:after="120"/>
        <w:contextualSpacing w:val="0"/>
      </w:pPr>
      <w:r>
        <w:t xml:space="preserve">Inside yards and depots, when traction power is switched off but all auxiliaries are </w:t>
      </w:r>
      <w:r w:rsidR="0042178D">
        <w:t xml:space="preserve">still </w:t>
      </w:r>
      <w:r>
        <w:t>running and the power drawn is greater than 200</w:t>
      </w:r>
      <w:r w:rsidR="0042178D">
        <w:t> </w:t>
      </w:r>
      <w:r>
        <w:t xml:space="preserve">kW, the power factor should be </w:t>
      </w:r>
      <w:r>
        <w:rPr>
          <w:rFonts w:cstheme="minorHAnsi"/>
        </w:rPr>
        <w:t xml:space="preserve">≥ </w:t>
      </w:r>
      <w:r>
        <w:t>0.8.</w:t>
      </w:r>
    </w:p>
    <w:p w14:paraId="362C97CF" w14:textId="77777777" w:rsidR="00EC22BE" w:rsidRDefault="00EC22BE" w:rsidP="00EC22BE">
      <w:pPr>
        <w:spacing w:after="0"/>
        <w:contextualSpacing w:val="0"/>
      </w:pPr>
    </w:p>
    <w:p w14:paraId="3BA98B78" w14:textId="337B290E" w:rsidR="00894611" w:rsidRPr="00EC22BE" w:rsidRDefault="00271A3A" w:rsidP="00F23398">
      <w:pPr>
        <w:spacing w:after="120"/>
        <w:contextualSpacing w:val="0"/>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Q</m:t>
                                      </m:r>
                                    </m:sub>
                                  </m:sSub>
                                </m:num>
                                <m:den>
                                  <m:sSub>
                                    <m:sSubPr>
                                      <m:ctrlPr>
                                        <w:rPr>
                                          <w:rFonts w:ascii="Cambria Math" w:hAnsi="Cambria Math"/>
                                          <w:i/>
                                        </w:rPr>
                                      </m:ctrlPr>
                                    </m:sSubPr>
                                    <m:e>
                                      <m:r>
                                        <w:rPr>
                                          <w:rFonts w:ascii="Cambria Math" w:hAnsi="Cambria Math"/>
                                        </w:rPr>
                                        <m:t>W</m:t>
                                      </m:r>
                                    </m:e>
                                    <m:sub>
                                      <m:r>
                                        <w:rPr>
                                          <w:rFonts w:ascii="Cambria Math" w:hAnsi="Cambria Math"/>
                                        </w:rPr>
                                        <m:t>P</m:t>
                                      </m:r>
                                    </m:sub>
                                  </m:sSub>
                                </m:den>
                              </m:f>
                            </m:e>
                          </m:d>
                        </m:e>
                        <m:sup>
                          <m:r>
                            <w:rPr>
                              <w:rFonts w:ascii="Cambria Math" w:hAnsi="Cambria Math"/>
                            </w:rPr>
                            <m:t>2</m:t>
                          </m:r>
                        </m:sup>
                      </m:sSup>
                    </m:den>
                  </m:f>
                </m:e>
              </m:rad>
              <m:r>
                <w:rPr>
                  <w:rFonts w:ascii="Cambria Math" w:hAnsi="Cambria Math"/>
                </w:rPr>
                <m:t>#</m:t>
              </m:r>
              <m:d>
                <m:dPr>
                  <m:ctrlPr>
                    <w:rPr>
                      <w:rFonts w:ascii="Cambria Math" w:eastAsiaTheme="minorEastAsia" w:hAnsi="Cambria Math"/>
                      <w:i/>
                    </w:rPr>
                  </m:ctrlPr>
                </m:dPr>
                <m:e>
                  <m:r>
                    <w:rPr>
                      <w:rFonts w:ascii="Cambria Math" w:eastAsiaTheme="minorEastAsia" w:hAnsi="Cambria Math"/>
                    </w:rPr>
                    <m:t>2</m:t>
                  </m:r>
                </m:e>
              </m:d>
              <m:ctrlPr>
                <w:rPr>
                  <w:rFonts w:ascii="Cambria Math" w:hAnsi="Cambria Math"/>
                  <w:i/>
                </w:rPr>
              </m:ctrlPr>
            </m:e>
          </m:eqArr>
        </m:oMath>
      </m:oMathPara>
    </w:p>
    <w:p w14:paraId="16E2C63F" w14:textId="77777777" w:rsidR="00EC22BE" w:rsidRPr="0032779A" w:rsidRDefault="00EC22BE" w:rsidP="00EC22BE">
      <w:pPr>
        <w:spacing w:after="0"/>
        <w:contextualSpacing w:val="0"/>
        <w:rPr>
          <w:rFonts w:eastAsiaTheme="minorEastAsia"/>
        </w:rPr>
      </w:pPr>
    </w:p>
    <w:p w14:paraId="72584EE3" w14:textId="01A0140D" w:rsidR="00894611" w:rsidRDefault="00894611" w:rsidP="00894611">
      <w:pPr>
        <w:spacing w:after="120"/>
        <w:contextualSpacing w:val="0"/>
        <w:rPr>
          <w:rFonts w:eastAsiaTheme="minorEastAsia"/>
        </w:rPr>
      </w:pPr>
      <w:r>
        <w:rPr>
          <w:rFonts w:eastAsiaTheme="minorEastAsia"/>
        </w:rPr>
        <w:t xml:space="preserve">Equation 2 presents the calculation of the overall average </w:t>
      </w:r>
      <w:r>
        <w:rPr>
          <w:rFonts w:eastAsiaTheme="minorEastAsia" w:cstheme="minorHAnsi"/>
        </w:rPr>
        <w:t>λ</w:t>
      </w:r>
      <w:r>
        <w:rPr>
          <w:rFonts w:eastAsiaTheme="minorEastAsia"/>
        </w:rPr>
        <w:t xml:space="preserve"> for a train journey, including stops as a function of active (</w:t>
      </w:r>
      <w:r w:rsidRPr="0032779A">
        <w:rPr>
          <w:rFonts w:eastAsiaTheme="minorEastAsia"/>
        </w:rPr>
        <w:t>W</w:t>
      </w:r>
      <w:r w:rsidRPr="0032779A">
        <w:rPr>
          <w:rFonts w:eastAsiaTheme="minorEastAsia"/>
          <w:vertAlign w:val="subscript"/>
        </w:rPr>
        <w:t>P</w:t>
      </w:r>
      <w:r>
        <w:rPr>
          <w:rFonts w:eastAsiaTheme="minorEastAsia"/>
        </w:rPr>
        <w:t xml:space="preserve"> in MWh) </w:t>
      </w:r>
      <w:r w:rsidRPr="0032779A">
        <w:rPr>
          <w:rFonts w:eastAsiaTheme="minorEastAsia"/>
        </w:rPr>
        <w:t>and</w:t>
      </w:r>
      <w:r>
        <w:rPr>
          <w:rFonts w:eastAsiaTheme="minorEastAsia"/>
        </w:rPr>
        <w:t xml:space="preserve"> reactive energy (W</w:t>
      </w:r>
      <w:r>
        <w:rPr>
          <w:rFonts w:eastAsiaTheme="minorEastAsia"/>
          <w:vertAlign w:val="subscript"/>
        </w:rPr>
        <w:t xml:space="preserve">Q </w:t>
      </w:r>
      <w:r w:rsidRPr="0032779A">
        <w:rPr>
          <w:rFonts w:eastAsiaTheme="minorEastAsia"/>
        </w:rPr>
        <w:t>in</w:t>
      </w:r>
      <w:r>
        <w:rPr>
          <w:rFonts w:eastAsiaTheme="minorEastAsia"/>
          <w:vertAlign w:val="subscript"/>
        </w:rPr>
        <w:t xml:space="preserve"> </w:t>
      </w:r>
      <w:proofErr w:type="spellStart"/>
      <w:r w:rsidRPr="0032779A">
        <w:rPr>
          <w:rFonts w:eastAsiaTheme="minorEastAsia"/>
        </w:rPr>
        <w:t>M</w:t>
      </w:r>
      <w:r>
        <w:rPr>
          <w:rFonts w:eastAsiaTheme="minorEastAsia"/>
        </w:rPr>
        <w:t>Ah</w:t>
      </w:r>
      <w:proofErr w:type="spellEnd"/>
      <w:r>
        <w:rPr>
          <w:rFonts w:eastAsiaTheme="minorEastAsia"/>
        </w:rPr>
        <w:t>)</w:t>
      </w:r>
      <w:r w:rsidR="002C564F">
        <w:rPr>
          <w:rFonts w:eastAsiaTheme="minorEastAsia"/>
        </w:rPr>
        <w:t xml:space="preserve"> </w:t>
      </w:r>
      <w:r w:rsidR="002C564F">
        <w:rPr>
          <w:rFonts w:eastAsiaTheme="minorEastAsia"/>
        </w:rPr>
        <w:fldChar w:fldCharType="begin" w:fldLock="1"/>
      </w:r>
      <w:r w:rsidR="00707BFC">
        <w:rPr>
          <w:rFonts w:eastAsiaTheme="minorEastAsia"/>
        </w:rPr>
        <w:instrText>ADDIN CSL_CITATION {"citationItems":[{"id":"ITEM-1","itemData":{"author":[{"dropping-particle":"","family":"European Committee for Electrotechnical Standardization","given":"","non-dropping-particle":"","parse-names":false,"suffix":""}],"id":"ITEM-1","issue":"August 2012","issued":{"date-parts":[["2013"]]},"title":"Railway Applications - Power supply and rolling stock - Technical criteria for the coordination between power supply (substation) and rolling stock to achieve interoperability","type":"report"},"uris":["http://www.mendeley.com/documents/?uuid=1e7a8ae0-1f53-448e-8f0b-73d302cb3cd5"]}],"mendeley":{"formattedCitation":"[55]","plainTextFormattedCitation":"[55]","previouslyFormattedCitation":"[54]"},"properties":{"noteIndex":0},"schema":"https://github.com/citation-style-language/schema/raw/master/csl-citation.json"}</w:instrText>
      </w:r>
      <w:r w:rsidR="002C564F">
        <w:rPr>
          <w:rFonts w:eastAsiaTheme="minorEastAsia"/>
        </w:rPr>
        <w:fldChar w:fldCharType="separate"/>
      </w:r>
      <w:r w:rsidR="00707BFC" w:rsidRPr="00707BFC">
        <w:rPr>
          <w:rFonts w:eastAsiaTheme="minorEastAsia"/>
          <w:noProof/>
        </w:rPr>
        <w:t>[55]</w:t>
      </w:r>
      <w:r w:rsidR="002C564F">
        <w:rPr>
          <w:rFonts w:eastAsiaTheme="minorEastAsia"/>
        </w:rPr>
        <w:fldChar w:fldCharType="end"/>
      </w:r>
      <w:r w:rsidR="0042178D">
        <w:rPr>
          <w:rFonts w:eastAsiaTheme="minorEastAsia"/>
        </w:rPr>
        <w:t>.</w:t>
      </w:r>
    </w:p>
    <w:p w14:paraId="1CFB2F1F" w14:textId="6FAEB842" w:rsidR="00894611" w:rsidRDefault="00894611" w:rsidP="00894611">
      <w:pPr>
        <w:spacing w:after="120"/>
        <w:contextualSpacing w:val="0"/>
        <w:rPr>
          <w:rFonts w:eastAsiaTheme="minorEastAsia"/>
        </w:rPr>
      </w:pPr>
      <w:r>
        <w:rPr>
          <w:rFonts w:eastAsiaTheme="minorEastAsia"/>
        </w:rPr>
        <w:t>During regenerative braking</w:t>
      </w:r>
      <w:r w:rsidR="0042178D">
        <w:rPr>
          <w:rFonts w:eastAsiaTheme="minorEastAsia"/>
        </w:rPr>
        <w:t>,</w:t>
      </w:r>
      <w:r>
        <w:rPr>
          <w:rFonts w:eastAsiaTheme="minorEastAsia"/>
        </w:rPr>
        <w:t xml:space="preserve"> the power factor can decrease freely to keep the voltage within limits.</w:t>
      </w:r>
    </w:p>
    <w:p w14:paraId="2ABF960F" w14:textId="2369F3A0" w:rsidR="0009571A" w:rsidRPr="0009571A" w:rsidRDefault="0009571A" w:rsidP="0009571A">
      <w:pPr>
        <w:pStyle w:val="Heading2"/>
        <w:spacing w:before="360" w:after="240" w:line="276" w:lineRule="auto"/>
        <w:ind w:left="576" w:hanging="576"/>
        <w:jc w:val="left"/>
      </w:pPr>
      <w:bookmarkStart w:id="69" w:name="_Toc43738049"/>
      <w:r>
        <w:t>Capaci</w:t>
      </w:r>
      <w:r w:rsidRPr="0009571A">
        <w:t>tive power factor of train</w:t>
      </w:r>
      <w:bookmarkEnd w:id="69"/>
    </w:p>
    <w:p w14:paraId="474BA503" w14:textId="2A6E8004" w:rsidR="00894611" w:rsidRDefault="0042178D" w:rsidP="00894611">
      <w:pPr>
        <w:spacing w:after="0"/>
      </w:pPr>
      <w:r>
        <w:rPr>
          <w:rFonts w:eastAsiaTheme="minorEastAsia"/>
        </w:rPr>
        <w:t xml:space="preserve">The capacitive </w:t>
      </w:r>
      <w:r w:rsidR="00491FD3">
        <w:rPr>
          <w:rFonts w:eastAsiaTheme="minorEastAsia"/>
        </w:rPr>
        <w:t>power factor of a train i</w:t>
      </w:r>
      <w:r w:rsidR="00894611">
        <w:rPr>
          <w:rFonts w:eastAsiaTheme="minorEastAsia"/>
        </w:rPr>
        <w:t xml:space="preserve">s not limited, </w:t>
      </w:r>
      <w:r w:rsidR="00491FD3">
        <w:rPr>
          <w:rFonts w:eastAsiaTheme="minorEastAsia"/>
        </w:rPr>
        <w:t xml:space="preserve">since </w:t>
      </w:r>
      <w:r w:rsidR="00894611">
        <w:rPr>
          <w:rFonts w:eastAsiaTheme="minorEastAsia"/>
        </w:rPr>
        <w:t>a train should not behave as a capacitor</w:t>
      </w:r>
      <w:r>
        <w:rPr>
          <w:rFonts w:eastAsiaTheme="minorEastAsia"/>
        </w:rPr>
        <w:t xml:space="preserve">. However, </w:t>
      </w:r>
      <w:r w:rsidR="00894611">
        <w:rPr>
          <w:rFonts w:eastAsiaTheme="minorEastAsia"/>
        </w:rPr>
        <w:t>during regenerative mode if there is capacitive power, it shall be limited to 150</w:t>
      </w:r>
      <w:r>
        <w:rPr>
          <w:rFonts w:eastAsiaTheme="minorEastAsia"/>
        </w:rPr>
        <w:t> </w:t>
      </w:r>
      <w:proofErr w:type="spellStart"/>
      <w:r w:rsidR="00894611">
        <w:rPr>
          <w:rFonts w:eastAsiaTheme="minorEastAsia"/>
        </w:rPr>
        <w:t>kvar</w:t>
      </w:r>
      <w:proofErr w:type="spellEnd"/>
      <w:r w:rsidR="00894611">
        <w:rPr>
          <w:rFonts w:eastAsiaTheme="minorEastAsia"/>
        </w:rPr>
        <w:t xml:space="preserve"> on the range </w:t>
      </w:r>
      <w:r w:rsidR="00894611" w:rsidRPr="009F2EC4">
        <w:t>U</w:t>
      </w:r>
      <w:r w:rsidR="00894611" w:rsidRPr="009F2EC4">
        <w:rPr>
          <w:vertAlign w:val="subscript"/>
        </w:rPr>
        <w:t xml:space="preserve">min1 </w:t>
      </w:r>
      <w:r w:rsidR="00894611" w:rsidRPr="009F2EC4">
        <w:t>to U</w:t>
      </w:r>
      <w:r w:rsidR="00894611" w:rsidRPr="009F2EC4">
        <w:rPr>
          <w:vertAlign w:val="subscript"/>
        </w:rPr>
        <w:t>max1</w:t>
      </w:r>
      <w:r w:rsidR="002C564F">
        <w:t xml:space="preserve"> </w:t>
      </w:r>
      <w:r w:rsidR="002C564F">
        <w:fldChar w:fldCharType="begin" w:fldLock="1"/>
      </w:r>
      <w:r w:rsidR="00707BFC">
        <w:instrText>ADDIN CSL_CITATION {"citationItems":[{"id":"ITEM-1","itemData":{"author":[{"dropping-particle":"","family":"European Committee for Electrotechnical Standardization","given":"","non-dropping-particle":"","parse-names":false,"suffix":""}],"id":"ITEM-1","issue":"August 2012","issued":{"date-parts":[["2013"]]},"title":"Railway Applications - Power supply and rolling stock - Technical criteria for the coordination between power supply (substation) and rolling stock to achieve interoperability","type":"report"},"uris":["http://www.mendeley.com/documents/?uuid=1e7a8ae0-1f53-448e-8f0b-73d302cb3cd5"]}],"mendeley":{"formattedCitation":"[55]","plainTextFormattedCitation":"[55]","previouslyFormattedCitation":"[54]"},"properties":{"noteIndex":0},"schema":"https://github.com/citation-style-language/schema/raw/master/csl-citation.json"}</w:instrText>
      </w:r>
      <w:r w:rsidR="002C564F">
        <w:fldChar w:fldCharType="separate"/>
      </w:r>
      <w:r w:rsidR="00707BFC" w:rsidRPr="00707BFC">
        <w:rPr>
          <w:noProof/>
        </w:rPr>
        <w:t>[55]</w:t>
      </w:r>
      <w:r w:rsidR="002C564F">
        <w:fldChar w:fldCharType="end"/>
      </w:r>
      <w:r>
        <w:t>.</w:t>
      </w:r>
    </w:p>
    <w:p w14:paraId="32B410C6" w14:textId="648B3547" w:rsidR="0009571A" w:rsidRPr="0009571A" w:rsidRDefault="0009571A" w:rsidP="0009571A">
      <w:pPr>
        <w:pStyle w:val="Heading2"/>
        <w:spacing w:before="360" w:after="240" w:line="276" w:lineRule="auto"/>
        <w:ind w:left="576" w:hanging="576"/>
        <w:jc w:val="left"/>
      </w:pPr>
      <w:bookmarkStart w:id="70" w:name="_Toc43738050"/>
      <w:r>
        <w:lastRenderedPageBreak/>
        <w:t>Power levels</w:t>
      </w:r>
      <w:r w:rsidRPr="0009571A">
        <w:t xml:space="preserve"> of train</w:t>
      </w:r>
      <w:r>
        <w:t>s</w:t>
      </w:r>
      <w:bookmarkEnd w:id="70"/>
    </w:p>
    <w:p w14:paraId="377BC918" w14:textId="77777777" w:rsidR="00894611" w:rsidRDefault="00894611" w:rsidP="00491FD3">
      <w:pPr>
        <w:spacing w:after="120"/>
        <w:jc w:val="center"/>
        <w:rPr>
          <w:rFonts w:eastAsiaTheme="minorEastAsia"/>
        </w:rPr>
      </w:pPr>
      <w:r>
        <w:rPr>
          <w:rFonts w:eastAsiaTheme="minorEastAsia"/>
          <w:noProof/>
          <w:lang w:val="en-US"/>
        </w:rPr>
        <w:drawing>
          <wp:inline distT="0" distB="0" distL="0" distR="0" wp14:anchorId="77DAA7A5" wp14:editId="1AF970C7">
            <wp:extent cx="4199251" cy="933450"/>
            <wp:effectExtent l="0" t="0" r="0" b="0"/>
            <wp:docPr id="6" name="Picture 6" descr="Figure – Railway power levels [according to the reference numbe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4121" b="9341"/>
                    <a:stretch/>
                  </pic:blipFill>
                  <pic:spPr bwMode="auto">
                    <a:xfrm>
                      <a:off x="0" y="0"/>
                      <a:ext cx="4327353" cy="961926"/>
                    </a:xfrm>
                    <a:prstGeom prst="rect">
                      <a:avLst/>
                    </a:prstGeom>
                    <a:noFill/>
                    <a:ln>
                      <a:noFill/>
                    </a:ln>
                    <a:extLst>
                      <a:ext uri="{53640926-AAD7-44D8-BBD7-CCE9431645EC}">
                        <a14:shadowObscured xmlns:a14="http://schemas.microsoft.com/office/drawing/2010/main"/>
                      </a:ext>
                    </a:extLst>
                  </pic:spPr>
                </pic:pic>
              </a:graphicData>
            </a:graphic>
          </wp:inline>
        </w:drawing>
      </w:r>
    </w:p>
    <w:p w14:paraId="22DE6966" w14:textId="562D3333" w:rsidR="00894611" w:rsidRDefault="00894611" w:rsidP="00491FD3">
      <w:pPr>
        <w:pStyle w:val="figurecaptions"/>
      </w:pPr>
      <w:r>
        <w:t xml:space="preserve">Fig. </w:t>
      </w:r>
      <w:r w:rsidR="00F554D5">
        <w:t xml:space="preserve">22 </w:t>
      </w:r>
      <w:r>
        <w:t>– Railway power levels.</w:t>
      </w:r>
      <w:r w:rsidR="00CC07CB">
        <w:t xml:space="preserve"> </w:t>
      </w:r>
      <w:r w:rsidR="00CC07CB">
        <w:fldChar w:fldCharType="begin" w:fldLock="1"/>
      </w:r>
      <w:r w:rsidR="00707BFC">
        <w:instrText>ADDIN CSL_CITATION {"citationItems":[{"id":"ITEM-1","itemData":{"DOI":"10.1109/TTE.2017.2703583","ISSN":"23327782","abstract":"This paper reviews the modern electric propulsion architectures and configurations for railway traction, which are currently in practice. The development and advancement of power electronics and digital controllers led to the standardization of the insulated gate bipolar transistor (IGBT)-based converter fed induction motor drives. This paper summarizes the state-of-the-art technology of IGBT-based rolling stock in terms of both power and control. Control hierarchy of traction system and drive control techniques are explored. Special emphasis has been put on the technologies, which can improve energy efficiency as well as reliability to develop high-speed rails and metro trains in the near future in both urban and suburban areas. Specific attention is given to power electronic transformer technology-based traction drives and on-board energy storage systems. In addition, advances in traction drive technology and wide-bandgap power devices are addressed. Finally, major issues faced in rolling stock including the challenges for further improvement are highlighted.","author":[{"dropping-particle":"","family":"Ronanki","given":"Deepak","non-dropping-particle":"","parse-names":false,"suffix":""},{"dropping-particle":"","family":"Singh","given":"Siddhartha A.","non-dropping-particle":"","parse-names":false,"suffix":""},{"dropping-particle":"","family":"Williamson","given":"Sheldon S.","non-dropping-particle":"","parse-names":false,"suffix":""}],"container-title":"IEEE Transactions on Transportation Electrification","id":"ITEM-1","issue":"3","issued":{"date-parts":[["2017"]]},"page":"724-738","title":"Comprehensive Topological Overview of Rolling Stock Architectures and Recent Trends in Electric Railway Traction Systems","type":"article-journal","volume":"3"},"uris":["http://www.mendeley.com/documents/?uuid=7dd4bcf3-22ba-44d7-8a16-c55e24198ecc"]}],"mendeley":{"formattedCitation":"[56]","plainTextFormattedCitation":"[56]","previouslyFormattedCitation":"[55]"},"properties":{"noteIndex":0},"schema":"https://github.com/citation-style-language/schema/raw/master/csl-citation.json"}</w:instrText>
      </w:r>
      <w:r w:rsidR="00CC07CB">
        <w:fldChar w:fldCharType="separate"/>
      </w:r>
      <w:r w:rsidR="00707BFC" w:rsidRPr="00707BFC">
        <w:rPr>
          <w:i w:val="0"/>
          <w:noProof/>
        </w:rPr>
        <w:t>[56]</w:t>
      </w:r>
      <w:r w:rsidR="00CC07CB">
        <w:fldChar w:fldCharType="end"/>
      </w:r>
    </w:p>
    <w:p w14:paraId="497E3310" w14:textId="11744514" w:rsidR="00894611" w:rsidRDefault="00894611" w:rsidP="00894611">
      <w:pPr>
        <w:spacing w:after="120"/>
        <w:contextualSpacing w:val="0"/>
        <w:rPr>
          <w:rFonts w:eastAsiaTheme="minorEastAsia"/>
        </w:rPr>
      </w:pPr>
      <w:r>
        <w:rPr>
          <w:rFonts w:eastAsiaTheme="minorEastAsia"/>
        </w:rPr>
        <w:t xml:space="preserve">As seen in Fig. </w:t>
      </w:r>
      <w:r w:rsidR="00F554D5">
        <w:rPr>
          <w:rFonts w:eastAsiaTheme="minorEastAsia"/>
        </w:rPr>
        <w:t>22</w:t>
      </w:r>
      <w:r>
        <w:rPr>
          <w:rFonts w:eastAsiaTheme="minorEastAsia"/>
        </w:rPr>
        <w:t xml:space="preserve">, locomotives </w:t>
      </w:r>
      <w:r w:rsidR="00ED0B46">
        <w:rPr>
          <w:rFonts w:eastAsiaTheme="minorEastAsia"/>
        </w:rPr>
        <w:t xml:space="preserve">and electric multiple units </w:t>
      </w:r>
      <w:r>
        <w:rPr>
          <w:rFonts w:eastAsiaTheme="minorEastAsia"/>
        </w:rPr>
        <w:t xml:space="preserve">usually operate at powers of hundreds of </w:t>
      </w:r>
      <w:proofErr w:type="spellStart"/>
      <w:r>
        <w:rPr>
          <w:rFonts w:eastAsiaTheme="minorEastAsia"/>
        </w:rPr>
        <w:t>kWs</w:t>
      </w:r>
      <w:proofErr w:type="spellEnd"/>
      <w:r>
        <w:rPr>
          <w:rFonts w:eastAsiaTheme="minorEastAsia"/>
        </w:rPr>
        <w:t xml:space="preserve"> up to even over 10</w:t>
      </w:r>
      <w:r w:rsidR="00ED0B46">
        <w:rPr>
          <w:rFonts w:eastAsiaTheme="minorEastAsia"/>
        </w:rPr>
        <w:t> </w:t>
      </w:r>
      <w:r>
        <w:rPr>
          <w:rFonts w:eastAsiaTheme="minorEastAsia"/>
        </w:rPr>
        <w:t xml:space="preserve">MW depending on their load, speed and type. </w:t>
      </w:r>
    </w:p>
    <w:p w14:paraId="145A8610" w14:textId="6212E59C" w:rsidR="0009571A" w:rsidRPr="0009571A" w:rsidRDefault="0009571A" w:rsidP="0009571A">
      <w:pPr>
        <w:pStyle w:val="Heading2"/>
        <w:spacing w:before="360" w:after="240" w:line="276" w:lineRule="auto"/>
        <w:ind w:left="576" w:hanging="576"/>
        <w:jc w:val="left"/>
      </w:pPr>
      <w:bookmarkStart w:id="71" w:name="_Toc43738051"/>
      <w:r>
        <w:t>Current limitation</w:t>
      </w:r>
      <w:bookmarkEnd w:id="71"/>
    </w:p>
    <w:p w14:paraId="23D04313" w14:textId="522E1B2F" w:rsidR="00894611" w:rsidRDefault="00894611" w:rsidP="00894611">
      <w:pPr>
        <w:spacing w:after="120"/>
        <w:contextualSpacing w:val="0"/>
        <w:rPr>
          <w:rFonts w:eastAsiaTheme="minorEastAsia"/>
        </w:rPr>
      </w:pPr>
      <w:r>
        <w:rPr>
          <w:rFonts w:eastAsiaTheme="minorEastAsia"/>
        </w:rPr>
        <w:t xml:space="preserve">Each train should have </w:t>
      </w:r>
      <w:r w:rsidR="00ED0B46">
        <w:rPr>
          <w:rFonts w:eastAsiaTheme="minorEastAsia"/>
        </w:rPr>
        <w:t xml:space="preserve">an </w:t>
      </w:r>
      <w:r>
        <w:rPr>
          <w:rFonts w:eastAsiaTheme="minorEastAsia"/>
        </w:rPr>
        <w:t>automatic regulation device</w:t>
      </w:r>
      <w:r w:rsidR="00ED0B46">
        <w:rPr>
          <w:rFonts w:eastAsiaTheme="minorEastAsia"/>
        </w:rPr>
        <w:t xml:space="preserve"> that,</w:t>
      </w:r>
      <w:r>
        <w:rPr>
          <w:rFonts w:eastAsiaTheme="minorEastAsia"/>
        </w:rPr>
        <w:t xml:space="preserve"> in case of weaker network or abnormal operation</w:t>
      </w:r>
      <w:r w:rsidR="00ED0B46">
        <w:rPr>
          <w:rFonts w:eastAsiaTheme="minorEastAsia"/>
        </w:rPr>
        <w:t>,</w:t>
      </w:r>
      <w:r>
        <w:rPr>
          <w:rFonts w:eastAsiaTheme="minorEastAsia"/>
        </w:rPr>
        <w:t xml:space="preserve"> adapt</w:t>
      </w:r>
      <w:r w:rsidR="00ED0B46">
        <w:rPr>
          <w:rFonts w:eastAsiaTheme="minorEastAsia"/>
        </w:rPr>
        <w:t>s</w:t>
      </w:r>
      <w:r>
        <w:rPr>
          <w:rFonts w:eastAsiaTheme="minorEastAsia"/>
        </w:rPr>
        <w:t xml:space="preserve"> the maximum </w:t>
      </w:r>
      <w:r w:rsidR="00ED0B46">
        <w:rPr>
          <w:rFonts w:eastAsiaTheme="minorEastAsia"/>
        </w:rPr>
        <w:t xml:space="preserve">current drawn from the contact line as a function of the </w:t>
      </w:r>
      <w:r>
        <w:rPr>
          <w:rFonts w:eastAsiaTheme="minorEastAsia"/>
        </w:rPr>
        <w:t xml:space="preserve">contact line voltage. Therefore, </w:t>
      </w:r>
      <w:r w:rsidR="00ED0B46">
        <w:rPr>
          <w:rFonts w:eastAsiaTheme="minorEastAsia"/>
        </w:rPr>
        <w:t>a current limiter h</w:t>
      </w:r>
      <w:r>
        <w:rPr>
          <w:rFonts w:eastAsiaTheme="minorEastAsia"/>
        </w:rPr>
        <w:t xml:space="preserve">as to be </w:t>
      </w:r>
      <w:r w:rsidR="00ED0B46">
        <w:rPr>
          <w:rFonts w:eastAsiaTheme="minorEastAsia"/>
        </w:rPr>
        <w:t>present in the control of the traction converter</w:t>
      </w:r>
      <w:r>
        <w:rPr>
          <w:rFonts w:eastAsiaTheme="minorEastAsia"/>
        </w:rPr>
        <w:t>. According to standard EN 50388 from 2012, the maximum allowable current on classic lines is 800</w:t>
      </w:r>
      <w:r w:rsidR="00ED0B46">
        <w:rPr>
          <w:rFonts w:eastAsiaTheme="minorEastAsia"/>
        </w:rPr>
        <w:t> </w:t>
      </w:r>
      <w:r>
        <w:rPr>
          <w:rFonts w:eastAsiaTheme="minorEastAsia"/>
        </w:rPr>
        <w:t>A and 500 to 1</w:t>
      </w:r>
      <w:r w:rsidR="00ED0B46">
        <w:rPr>
          <w:rFonts w:eastAsiaTheme="minorEastAsia"/>
        </w:rPr>
        <w:t>,</w:t>
      </w:r>
      <w:r>
        <w:rPr>
          <w:rFonts w:eastAsiaTheme="minorEastAsia"/>
        </w:rPr>
        <w:t>500</w:t>
      </w:r>
      <w:r w:rsidR="00ED0B46">
        <w:rPr>
          <w:rFonts w:eastAsiaTheme="minorEastAsia"/>
        </w:rPr>
        <w:t> </w:t>
      </w:r>
      <w:r>
        <w:rPr>
          <w:rFonts w:eastAsiaTheme="minorEastAsia"/>
        </w:rPr>
        <w:t>A on HS TSI</w:t>
      </w:r>
      <w:r w:rsidR="00041C78">
        <w:rPr>
          <w:rFonts w:eastAsiaTheme="minorEastAsia"/>
        </w:rPr>
        <w:t xml:space="preserve"> (High-Speed Technical Specifications for Interoperability)</w:t>
      </w:r>
      <w:r>
        <w:rPr>
          <w:rFonts w:eastAsiaTheme="minorEastAsia"/>
        </w:rPr>
        <w:t xml:space="preserve"> lines (depending on their category), in the case of the 25kV AC power supply system</w:t>
      </w:r>
      <w:r w:rsidR="002C564F">
        <w:rPr>
          <w:rFonts w:eastAsiaTheme="minorEastAsia"/>
        </w:rPr>
        <w:t xml:space="preserve"> </w:t>
      </w:r>
      <w:r w:rsidR="002C564F">
        <w:rPr>
          <w:rFonts w:eastAsiaTheme="minorEastAsia"/>
        </w:rPr>
        <w:fldChar w:fldCharType="begin" w:fldLock="1"/>
      </w:r>
      <w:r w:rsidR="00707BFC">
        <w:rPr>
          <w:rFonts w:eastAsiaTheme="minorEastAsia"/>
        </w:rPr>
        <w:instrText>ADDIN CSL_CITATION {"citationItems":[{"id":"ITEM-1","itemData":{"author":[{"dropping-particle":"","family":"European Committee for Electrotechnical Standardization","given":"","non-dropping-particle":"","parse-names":false,"suffix":""}],"id":"ITEM-1","issue":"August 2012","issued":{"date-parts":[["2013"]]},"title":"Railway Applications - Power supply and rolling stock - Technical criteria for the coordination between power supply (substation) and rolling stock to achieve interoperability","type":"report"},"uris":["http://www.mendeley.com/documents/?uuid=1e7a8ae0-1f53-448e-8f0b-73d302cb3cd5"]}],"mendeley":{"formattedCitation":"[55]","plainTextFormattedCitation":"[55]","previouslyFormattedCitation":"[54]"},"properties":{"noteIndex":0},"schema":"https://github.com/citation-style-language/schema/raw/master/csl-citation.json"}</w:instrText>
      </w:r>
      <w:r w:rsidR="002C564F">
        <w:rPr>
          <w:rFonts w:eastAsiaTheme="minorEastAsia"/>
        </w:rPr>
        <w:fldChar w:fldCharType="separate"/>
      </w:r>
      <w:r w:rsidR="00707BFC" w:rsidRPr="00707BFC">
        <w:rPr>
          <w:rFonts w:eastAsiaTheme="minorEastAsia"/>
          <w:noProof/>
        </w:rPr>
        <w:t>[55]</w:t>
      </w:r>
      <w:r w:rsidR="002C564F">
        <w:rPr>
          <w:rFonts w:eastAsiaTheme="minorEastAsia"/>
        </w:rPr>
        <w:fldChar w:fldCharType="end"/>
      </w:r>
      <w:r w:rsidR="00ED0B46">
        <w:rPr>
          <w:rFonts w:eastAsiaTheme="minorEastAsia"/>
        </w:rPr>
        <w:t>.</w:t>
      </w:r>
      <w:r>
        <w:rPr>
          <w:rFonts w:eastAsiaTheme="minorEastAsia"/>
        </w:rPr>
        <w:t xml:space="preserve"> </w:t>
      </w:r>
    </w:p>
    <w:p w14:paraId="07AA0806" w14:textId="77777777" w:rsidR="00894611" w:rsidRDefault="00894611" w:rsidP="00491FD3">
      <w:pPr>
        <w:spacing w:after="120"/>
        <w:jc w:val="center"/>
        <w:rPr>
          <w:rFonts w:eastAsiaTheme="minorEastAsia"/>
        </w:rPr>
      </w:pPr>
      <w:r>
        <w:rPr>
          <w:noProof/>
          <w:lang w:val="en-US"/>
        </w:rPr>
        <w:drawing>
          <wp:inline distT="0" distB="0" distL="0" distR="0" wp14:anchorId="30E55F00" wp14:editId="4F925243">
            <wp:extent cx="4716619" cy="3371850"/>
            <wp:effectExtent l="0" t="0" r="8255" b="0"/>
            <wp:docPr id="9" name="Picture 9" descr="Figure 23 - Maximum current consumed by the train at nominal voltage [according to the reference numbe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690" b="2159"/>
                    <a:stretch/>
                  </pic:blipFill>
                  <pic:spPr bwMode="auto">
                    <a:xfrm>
                      <a:off x="0" y="0"/>
                      <a:ext cx="4847891" cy="3465695"/>
                    </a:xfrm>
                    <a:prstGeom prst="rect">
                      <a:avLst/>
                    </a:prstGeom>
                    <a:ln>
                      <a:noFill/>
                    </a:ln>
                    <a:extLst>
                      <a:ext uri="{53640926-AAD7-44D8-BBD7-CCE9431645EC}">
                        <a14:shadowObscured xmlns:a14="http://schemas.microsoft.com/office/drawing/2010/main"/>
                      </a:ext>
                    </a:extLst>
                  </pic:spPr>
                </pic:pic>
              </a:graphicData>
            </a:graphic>
          </wp:inline>
        </w:drawing>
      </w:r>
    </w:p>
    <w:p w14:paraId="210272AC" w14:textId="02A6837A" w:rsidR="00894611" w:rsidRDefault="00894611" w:rsidP="00491FD3">
      <w:pPr>
        <w:pStyle w:val="figurecaptions"/>
      </w:pPr>
      <w:r>
        <w:t xml:space="preserve">Fig. </w:t>
      </w:r>
      <w:r w:rsidR="00F554D5">
        <w:t xml:space="preserve">23 </w:t>
      </w:r>
      <w:r>
        <w:t>– Maximum current consumed by the train at nominal voltage.</w:t>
      </w:r>
      <w:r w:rsidR="002C564F">
        <w:t xml:space="preserve"> </w:t>
      </w:r>
      <w:r w:rsidR="002C564F">
        <w:fldChar w:fldCharType="begin" w:fldLock="1"/>
      </w:r>
      <w:r w:rsidR="00707BFC">
        <w:instrText>ADDIN CSL_CITATION {"citationItems":[{"id":"ITEM-1","itemData":{"author":[{"dropping-particle":"","family":"European Committee for Electrotechnical Standardization","given":"","non-dropping-particle":"","parse-names":false,"suffix":""}],"id":"ITEM-1","issue":"August 2012","issued":{"date-parts":[["2013"]]},"title":"Railway Applications - Power supply and rolling stock - Technical criteria for the coordination between power supply (substation) and rolling stock to achieve interoperability","type":"report"},"uris":["http://www.mendeley.com/documents/?uuid=1e7a8ae0-1f53-448e-8f0b-73d302cb3cd5"]}],"mendeley":{"formattedCitation":"[55]","plainTextFormattedCitation":"[55]","previouslyFormattedCitation":"[54]"},"properties":{"noteIndex":0},"schema":"https://github.com/citation-style-language/schema/raw/master/csl-citation.json"}</w:instrText>
      </w:r>
      <w:r w:rsidR="002C564F">
        <w:fldChar w:fldCharType="separate"/>
      </w:r>
      <w:r w:rsidR="00707BFC" w:rsidRPr="00707BFC">
        <w:rPr>
          <w:i w:val="0"/>
          <w:noProof/>
        </w:rPr>
        <w:t>[55]</w:t>
      </w:r>
      <w:r w:rsidR="002C564F">
        <w:fldChar w:fldCharType="end"/>
      </w:r>
    </w:p>
    <w:p w14:paraId="57EA09F2" w14:textId="084677E1" w:rsidR="00E93C8F" w:rsidRDefault="00894611" w:rsidP="006B5E56">
      <w:pPr>
        <w:rPr>
          <w:rFonts w:eastAsiaTheme="minorEastAsia"/>
        </w:rPr>
      </w:pPr>
      <w:r>
        <w:rPr>
          <w:rFonts w:eastAsiaTheme="minorEastAsia"/>
        </w:rPr>
        <w:t xml:space="preserve">The value of </w:t>
      </w:r>
      <w:r w:rsidRPr="002350F8">
        <w:rPr>
          <w:rFonts w:eastAsiaTheme="minorEastAsia"/>
          <w:i/>
          <w:iCs/>
        </w:rPr>
        <w:t>a</w:t>
      </w:r>
      <w:r>
        <w:rPr>
          <w:rFonts w:eastAsiaTheme="minorEastAsia"/>
        </w:rPr>
        <w:t xml:space="preserve"> </w:t>
      </w:r>
      <w:r w:rsidR="00ED0B46">
        <w:rPr>
          <w:rFonts w:eastAsiaTheme="minorEastAsia"/>
        </w:rPr>
        <w:t xml:space="preserve">in Fig </w:t>
      </w:r>
      <w:r w:rsidR="00F554D5">
        <w:rPr>
          <w:rFonts w:eastAsiaTheme="minorEastAsia"/>
        </w:rPr>
        <w:t>23</w:t>
      </w:r>
      <w:r w:rsidR="00ED0B46">
        <w:rPr>
          <w:rFonts w:eastAsiaTheme="minorEastAsia"/>
        </w:rPr>
        <w:t xml:space="preserve">, </w:t>
      </w:r>
      <w:r>
        <w:rPr>
          <w:rFonts w:eastAsiaTheme="minorEastAsia"/>
        </w:rPr>
        <w:t>the knee point factor, for 25kV AC power supply systems is 0.9.</w:t>
      </w:r>
      <w:r w:rsidR="00E93C8F">
        <w:rPr>
          <w:rFonts w:eastAsiaTheme="minorEastAsia"/>
        </w:rPr>
        <w:br w:type="page"/>
      </w:r>
    </w:p>
    <w:p w14:paraId="488C67B3" w14:textId="7D2F4234" w:rsidR="006B5E56" w:rsidRDefault="006B5E56" w:rsidP="006B5E56">
      <w:pPr>
        <w:pStyle w:val="Heading1"/>
      </w:pPr>
      <w:bookmarkStart w:id="72" w:name="_Toc43738052"/>
      <w:r>
        <w:lastRenderedPageBreak/>
        <w:t>Regenerative braking and on-board storage</w:t>
      </w:r>
      <w:bookmarkEnd w:id="72"/>
    </w:p>
    <w:p w14:paraId="0749F4C7" w14:textId="1172CBBB" w:rsidR="0074538E" w:rsidRDefault="004B3805" w:rsidP="0074538E">
      <w:pPr>
        <w:spacing w:after="120"/>
        <w:contextualSpacing w:val="0"/>
        <w:rPr>
          <w:rFonts w:asciiTheme="majorBidi" w:hAnsiTheme="majorBidi" w:cstheme="majorBidi"/>
          <w:szCs w:val="24"/>
        </w:rPr>
      </w:pPr>
      <w:r>
        <w:rPr>
          <w:rFonts w:asciiTheme="majorBidi" w:hAnsiTheme="majorBidi" w:cstheme="majorBidi"/>
          <w:szCs w:val="24"/>
        </w:rPr>
        <w:t>R</w:t>
      </w:r>
      <w:r w:rsidR="006B5E56">
        <w:rPr>
          <w:rFonts w:asciiTheme="majorBidi" w:hAnsiTheme="majorBidi" w:cstheme="majorBidi"/>
          <w:szCs w:val="24"/>
        </w:rPr>
        <w:t>egenerative braking</w:t>
      </w:r>
      <w:r w:rsidR="009432FD">
        <w:rPr>
          <w:rFonts w:asciiTheme="majorBidi" w:hAnsiTheme="majorBidi" w:cstheme="majorBidi"/>
          <w:szCs w:val="24"/>
        </w:rPr>
        <w:t xml:space="preserve"> (RB)</w:t>
      </w:r>
      <w:r w:rsidR="006B5E56">
        <w:rPr>
          <w:rFonts w:asciiTheme="majorBidi" w:hAnsiTheme="majorBidi" w:cstheme="majorBidi"/>
          <w:szCs w:val="24"/>
        </w:rPr>
        <w:t xml:space="preserve"> has a significant role in </w:t>
      </w:r>
      <w:r>
        <w:rPr>
          <w:rFonts w:asciiTheme="majorBidi" w:hAnsiTheme="majorBidi" w:cstheme="majorBidi"/>
          <w:szCs w:val="24"/>
        </w:rPr>
        <w:t>energy saving of traction systems</w:t>
      </w:r>
      <w:r w:rsidR="006B5E56">
        <w:rPr>
          <w:rFonts w:asciiTheme="majorBidi" w:hAnsiTheme="majorBidi" w:cstheme="majorBidi"/>
          <w:szCs w:val="24"/>
        </w:rPr>
        <w:t xml:space="preserve">. Depending on </w:t>
      </w:r>
      <w:r>
        <w:rPr>
          <w:rFonts w:asciiTheme="majorBidi" w:hAnsiTheme="majorBidi" w:cstheme="majorBidi"/>
          <w:szCs w:val="24"/>
        </w:rPr>
        <w:t>the type of train</w:t>
      </w:r>
      <w:r w:rsidR="006B5E56">
        <w:rPr>
          <w:rFonts w:asciiTheme="majorBidi" w:hAnsiTheme="majorBidi" w:cstheme="majorBidi"/>
          <w:szCs w:val="24"/>
        </w:rPr>
        <w:t xml:space="preserve">, </w:t>
      </w:r>
      <w:r>
        <w:rPr>
          <w:rFonts w:asciiTheme="majorBidi" w:hAnsiTheme="majorBidi" w:cstheme="majorBidi"/>
          <w:szCs w:val="24"/>
        </w:rPr>
        <w:t>between</w:t>
      </w:r>
      <w:r w:rsidR="006B5E56">
        <w:rPr>
          <w:rFonts w:asciiTheme="majorBidi" w:hAnsiTheme="majorBidi" w:cstheme="majorBidi"/>
          <w:szCs w:val="24"/>
        </w:rPr>
        <w:t xml:space="preserve"> 5% </w:t>
      </w:r>
      <w:r>
        <w:rPr>
          <w:rFonts w:asciiTheme="majorBidi" w:hAnsiTheme="majorBidi" w:cstheme="majorBidi"/>
          <w:szCs w:val="24"/>
        </w:rPr>
        <w:t xml:space="preserve">and </w:t>
      </w:r>
      <w:r w:rsidR="006B5E56">
        <w:rPr>
          <w:rFonts w:asciiTheme="majorBidi" w:hAnsiTheme="majorBidi" w:cstheme="majorBidi"/>
          <w:szCs w:val="24"/>
        </w:rPr>
        <w:t xml:space="preserve">17% </w:t>
      </w:r>
      <w:r>
        <w:rPr>
          <w:rFonts w:asciiTheme="majorBidi" w:hAnsiTheme="majorBidi" w:cstheme="majorBidi"/>
          <w:szCs w:val="24"/>
        </w:rPr>
        <w:t xml:space="preserve">of </w:t>
      </w:r>
      <w:r w:rsidR="006B5E56">
        <w:rPr>
          <w:rFonts w:asciiTheme="majorBidi" w:hAnsiTheme="majorBidi" w:cstheme="majorBidi"/>
          <w:szCs w:val="24"/>
        </w:rPr>
        <w:t xml:space="preserve">energy </w:t>
      </w:r>
      <w:r>
        <w:rPr>
          <w:rFonts w:asciiTheme="majorBidi" w:hAnsiTheme="majorBidi" w:cstheme="majorBidi"/>
          <w:szCs w:val="24"/>
        </w:rPr>
        <w:t xml:space="preserve">can be </w:t>
      </w:r>
      <w:r w:rsidR="006B5E56">
        <w:rPr>
          <w:rFonts w:asciiTheme="majorBidi" w:hAnsiTheme="majorBidi" w:cstheme="majorBidi"/>
          <w:szCs w:val="24"/>
        </w:rPr>
        <w:t>recuperat</w:t>
      </w:r>
      <w:r>
        <w:rPr>
          <w:rFonts w:asciiTheme="majorBidi" w:hAnsiTheme="majorBidi" w:cstheme="majorBidi"/>
          <w:szCs w:val="24"/>
        </w:rPr>
        <w:t>ed</w:t>
      </w:r>
      <w:r w:rsidR="006B5E56">
        <w:rPr>
          <w:rFonts w:asciiTheme="majorBidi" w:hAnsiTheme="majorBidi" w:cstheme="majorBidi"/>
          <w:szCs w:val="24"/>
        </w:rPr>
        <w:t xml:space="preserve">. </w:t>
      </w:r>
      <w:r w:rsidR="0074538E">
        <w:rPr>
          <w:rFonts w:asciiTheme="majorBidi" w:hAnsiTheme="majorBidi" w:cstheme="majorBidi"/>
          <w:szCs w:val="24"/>
        </w:rPr>
        <w:t>For example, the N700 series of Shinkansen has shown a 4.5% energy saving, the American Acela Express 8%, the Pendolino trains in UK 17%, and the New Delhi’s metro line 30%. RB is also beneficial for independently powered trains: the hybrid diesel locomotives for Indian Railways shown a fuel consumption reduced by 15%, and</w:t>
      </w:r>
      <w:r w:rsidR="007C7B9B">
        <w:rPr>
          <w:rFonts w:asciiTheme="majorBidi" w:hAnsiTheme="majorBidi" w:cstheme="majorBidi"/>
          <w:szCs w:val="24"/>
        </w:rPr>
        <w:t xml:space="preserve"> </w:t>
      </w:r>
      <w:r w:rsidR="0074538E">
        <w:rPr>
          <w:rFonts w:asciiTheme="majorBidi" w:hAnsiTheme="majorBidi" w:cstheme="majorBidi"/>
          <w:szCs w:val="24"/>
        </w:rPr>
        <w:t xml:space="preserve">emissions reduced by 50% </w:t>
      </w:r>
      <w:r w:rsidR="0074538E">
        <w:rPr>
          <w:rFonts w:asciiTheme="majorBidi" w:hAnsiTheme="majorBidi" w:cstheme="majorBidi"/>
          <w:szCs w:val="24"/>
        </w:rPr>
        <w:fldChar w:fldCharType="begin" w:fldLock="1"/>
      </w:r>
      <w:r w:rsidR="00707BFC">
        <w:rPr>
          <w:rFonts w:asciiTheme="majorBidi" w:hAnsiTheme="majorBidi" w:cstheme="majorBidi"/>
          <w:szCs w:val="24"/>
        </w:rPr>
        <w:instrText>ADDIN CSL_CITATION {"citationItems":[{"id":"ITEM-1","itemData":{"URL":"https://www.ctc-n.org/technologies/regenerative-braking-trains","author":[{"dropping-particle":"","family":"Climate Technology Centre &amp; Network","given":"","non-dropping-particle":"","parse-names":false,"suffix":""}],"id":"ITEM-1","issued":{"date-parts":[["0"]]},"title":"Regenerative braking for trains","type":"webpage"},"uris":["http://www.mendeley.com/documents/?uuid=e878c2e4-7e83-4ce0-b504-b7341e0f0aed"]}],"mendeley":{"formattedCitation":"[57]","plainTextFormattedCitation":"[57]","previouslyFormattedCitation":"[56]"},"properties":{"noteIndex":0},"schema":"https://github.com/citation-style-language/schema/raw/master/csl-citation.json"}</w:instrText>
      </w:r>
      <w:r w:rsidR="0074538E">
        <w:rPr>
          <w:rFonts w:asciiTheme="majorBidi" w:hAnsiTheme="majorBidi" w:cstheme="majorBidi"/>
          <w:szCs w:val="24"/>
        </w:rPr>
        <w:fldChar w:fldCharType="separate"/>
      </w:r>
      <w:r w:rsidR="00707BFC" w:rsidRPr="00707BFC">
        <w:rPr>
          <w:rFonts w:asciiTheme="majorBidi" w:hAnsiTheme="majorBidi" w:cstheme="majorBidi"/>
          <w:noProof/>
          <w:szCs w:val="24"/>
        </w:rPr>
        <w:t>[57]</w:t>
      </w:r>
      <w:r w:rsidR="0074538E">
        <w:rPr>
          <w:rFonts w:asciiTheme="majorBidi" w:hAnsiTheme="majorBidi" w:cstheme="majorBidi"/>
          <w:szCs w:val="24"/>
        </w:rPr>
        <w:fldChar w:fldCharType="end"/>
      </w:r>
      <w:r w:rsidR="0074538E">
        <w:rPr>
          <w:rFonts w:asciiTheme="majorBidi" w:hAnsiTheme="majorBidi" w:cstheme="majorBidi"/>
          <w:szCs w:val="24"/>
        </w:rPr>
        <w:t>.</w:t>
      </w:r>
    </w:p>
    <w:p w14:paraId="4D730F40" w14:textId="19143584" w:rsidR="006B5E56" w:rsidRDefault="004B3805" w:rsidP="00C454AA">
      <w:pPr>
        <w:spacing w:after="120"/>
        <w:ind w:firstLine="576"/>
        <w:contextualSpacing w:val="0"/>
        <w:rPr>
          <w:rFonts w:asciiTheme="majorBidi" w:hAnsiTheme="majorBidi" w:cstheme="majorBidi"/>
          <w:szCs w:val="24"/>
        </w:rPr>
      </w:pPr>
      <w:r>
        <w:rPr>
          <w:rFonts w:asciiTheme="majorBidi" w:hAnsiTheme="majorBidi" w:cstheme="majorBidi"/>
          <w:szCs w:val="24"/>
        </w:rPr>
        <w:t>R</w:t>
      </w:r>
      <w:r w:rsidR="006B5E56">
        <w:rPr>
          <w:rFonts w:asciiTheme="majorBidi" w:hAnsiTheme="majorBidi" w:cstheme="majorBidi"/>
          <w:szCs w:val="24"/>
        </w:rPr>
        <w:t>egenerative braking is a mature technology</w:t>
      </w:r>
      <w:r>
        <w:rPr>
          <w:rFonts w:asciiTheme="majorBidi" w:hAnsiTheme="majorBidi" w:cstheme="majorBidi"/>
          <w:szCs w:val="24"/>
        </w:rPr>
        <w:t xml:space="preserve"> and widely available in traction systems</w:t>
      </w:r>
      <w:r w:rsidR="006B5E56">
        <w:rPr>
          <w:rFonts w:asciiTheme="majorBidi" w:hAnsiTheme="majorBidi" w:cstheme="majorBidi"/>
          <w:szCs w:val="24"/>
        </w:rPr>
        <w:t xml:space="preserve">, however it is easier </w:t>
      </w:r>
      <w:r>
        <w:rPr>
          <w:rFonts w:asciiTheme="majorBidi" w:hAnsiTheme="majorBidi" w:cstheme="majorBidi"/>
          <w:szCs w:val="24"/>
        </w:rPr>
        <w:t xml:space="preserve">to use </w:t>
      </w:r>
      <w:r w:rsidR="006B5E56">
        <w:rPr>
          <w:rFonts w:asciiTheme="majorBidi" w:hAnsiTheme="majorBidi" w:cstheme="majorBidi"/>
          <w:szCs w:val="24"/>
        </w:rPr>
        <w:t xml:space="preserve">in AC </w:t>
      </w:r>
      <w:r>
        <w:rPr>
          <w:rFonts w:asciiTheme="majorBidi" w:hAnsiTheme="majorBidi" w:cstheme="majorBidi"/>
          <w:szCs w:val="24"/>
        </w:rPr>
        <w:t xml:space="preserve">electrification systems </w:t>
      </w:r>
      <w:r w:rsidR="006B5E56">
        <w:rPr>
          <w:rFonts w:asciiTheme="majorBidi" w:hAnsiTheme="majorBidi" w:cstheme="majorBidi"/>
          <w:szCs w:val="24"/>
        </w:rPr>
        <w:t xml:space="preserve">than DC ones. In </w:t>
      </w:r>
      <w:r>
        <w:rPr>
          <w:rFonts w:asciiTheme="majorBidi" w:hAnsiTheme="majorBidi" w:cstheme="majorBidi"/>
          <w:szCs w:val="24"/>
        </w:rPr>
        <w:t xml:space="preserve">fact, </w:t>
      </w:r>
      <w:r w:rsidR="006B5E56">
        <w:rPr>
          <w:rFonts w:asciiTheme="majorBidi" w:hAnsiTheme="majorBidi" w:cstheme="majorBidi"/>
          <w:szCs w:val="24"/>
        </w:rPr>
        <w:t xml:space="preserve">DC systems </w:t>
      </w:r>
      <w:r>
        <w:rPr>
          <w:rFonts w:asciiTheme="majorBidi" w:hAnsiTheme="majorBidi" w:cstheme="majorBidi"/>
          <w:szCs w:val="24"/>
        </w:rPr>
        <w:t xml:space="preserve">typically require a higher </w:t>
      </w:r>
      <w:r w:rsidR="006B5E56">
        <w:rPr>
          <w:rFonts w:asciiTheme="majorBidi" w:hAnsiTheme="majorBidi" w:cstheme="majorBidi"/>
          <w:szCs w:val="24"/>
        </w:rPr>
        <w:t xml:space="preserve">cost of investments </w:t>
      </w:r>
      <w:r>
        <w:rPr>
          <w:rFonts w:asciiTheme="majorBidi" w:hAnsiTheme="majorBidi" w:cstheme="majorBidi"/>
          <w:szCs w:val="24"/>
        </w:rPr>
        <w:t xml:space="preserve">for the inverting substations </w:t>
      </w:r>
      <w:r w:rsidR="006B5E56">
        <w:rPr>
          <w:rFonts w:asciiTheme="majorBidi" w:hAnsiTheme="majorBidi" w:cstheme="majorBidi"/>
          <w:szCs w:val="24"/>
        </w:rPr>
        <w:fldChar w:fldCharType="begin" w:fldLock="1"/>
      </w:r>
      <w:r w:rsidR="00707BFC">
        <w:rPr>
          <w:rFonts w:asciiTheme="majorBidi" w:hAnsiTheme="majorBidi" w:cstheme="majorBidi"/>
          <w:szCs w:val="24"/>
        </w:rPr>
        <w:instrText>ADDIN CSL_CITATION {"citationItems":[{"id":"ITEM-1","itemData":{"URL":"https://www.ctc-n.org/technologies/regenerative-braking-trains","author":[{"dropping-particle":"","family":"Climate Technology Centre &amp; Network","given":"","non-dropping-particle":"","parse-names":false,"suffix":""}],"id":"ITEM-1","issued":{"date-parts":[["0"]]},"title":"Regenerative braking for trains","type":"webpage"},"uris":["http://www.mendeley.com/documents/?uuid=e878c2e4-7e83-4ce0-b504-b7341e0f0aed"]}],"mendeley":{"formattedCitation":"[57]","plainTextFormattedCitation":"[57]","previouslyFormattedCitation":"[56]"},"properties":{"noteIndex":0},"schema":"https://github.com/citation-style-language/schema/raw/master/csl-citation.json"}</w:instrText>
      </w:r>
      <w:r w:rsidR="006B5E56">
        <w:rPr>
          <w:rFonts w:asciiTheme="majorBidi" w:hAnsiTheme="majorBidi" w:cstheme="majorBidi"/>
          <w:szCs w:val="24"/>
        </w:rPr>
        <w:fldChar w:fldCharType="separate"/>
      </w:r>
      <w:r w:rsidR="00707BFC" w:rsidRPr="00707BFC">
        <w:rPr>
          <w:rFonts w:asciiTheme="majorBidi" w:hAnsiTheme="majorBidi" w:cstheme="majorBidi"/>
          <w:noProof/>
          <w:szCs w:val="24"/>
        </w:rPr>
        <w:t>[57]</w:t>
      </w:r>
      <w:r w:rsidR="006B5E56">
        <w:rPr>
          <w:rFonts w:asciiTheme="majorBidi" w:hAnsiTheme="majorBidi" w:cstheme="majorBidi"/>
          <w:szCs w:val="24"/>
        </w:rPr>
        <w:fldChar w:fldCharType="end"/>
      </w:r>
      <w:r>
        <w:rPr>
          <w:rFonts w:asciiTheme="majorBidi" w:hAnsiTheme="majorBidi" w:cstheme="majorBidi"/>
          <w:szCs w:val="24"/>
        </w:rPr>
        <w:t>.</w:t>
      </w:r>
    </w:p>
    <w:p w14:paraId="41E73DB6" w14:textId="7666BDEA" w:rsidR="00FA3973" w:rsidRDefault="004B3805" w:rsidP="00C454AA">
      <w:pPr>
        <w:spacing w:after="120"/>
        <w:ind w:firstLine="576"/>
        <w:contextualSpacing w:val="0"/>
        <w:rPr>
          <w:rFonts w:asciiTheme="majorBidi" w:hAnsiTheme="majorBidi" w:cstheme="majorBidi"/>
          <w:szCs w:val="24"/>
        </w:rPr>
      </w:pPr>
      <w:r>
        <w:rPr>
          <w:rFonts w:asciiTheme="majorBidi" w:hAnsiTheme="majorBidi" w:cstheme="majorBidi"/>
          <w:szCs w:val="24"/>
        </w:rPr>
        <w:t>RB</w:t>
      </w:r>
      <w:r w:rsidR="006B5E56">
        <w:rPr>
          <w:rFonts w:asciiTheme="majorBidi" w:hAnsiTheme="majorBidi" w:cstheme="majorBidi"/>
          <w:szCs w:val="24"/>
        </w:rPr>
        <w:t xml:space="preserve"> </w:t>
      </w:r>
      <w:r>
        <w:rPr>
          <w:rFonts w:asciiTheme="majorBidi" w:hAnsiTheme="majorBidi" w:cstheme="majorBidi"/>
          <w:szCs w:val="24"/>
        </w:rPr>
        <w:t xml:space="preserve">is more </w:t>
      </w:r>
      <w:r w:rsidR="006B5E56">
        <w:rPr>
          <w:rFonts w:asciiTheme="majorBidi" w:hAnsiTheme="majorBidi" w:cstheme="majorBidi"/>
          <w:szCs w:val="24"/>
        </w:rPr>
        <w:t xml:space="preserve">effective </w:t>
      </w:r>
      <w:r>
        <w:rPr>
          <w:rFonts w:asciiTheme="majorBidi" w:hAnsiTheme="majorBidi" w:cstheme="majorBidi"/>
          <w:szCs w:val="24"/>
        </w:rPr>
        <w:t xml:space="preserve">for rail vehicles with frequent stops, </w:t>
      </w:r>
      <w:r w:rsidR="006B5E56">
        <w:rPr>
          <w:rFonts w:asciiTheme="majorBidi" w:hAnsiTheme="majorBidi" w:cstheme="majorBidi"/>
          <w:szCs w:val="24"/>
        </w:rPr>
        <w:t xml:space="preserve">such as </w:t>
      </w:r>
      <w:r>
        <w:rPr>
          <w:rFonts w:asciiTheme="majorBidi" w:hAnsiTheme="majorBidi" w:cstheme="majorBidi"/>
          <w:szCs w:val="24"/>
        </w:rPr>
        <w:t xml:space="preserve">tram </w:t>
      </w:r>
      <w:r w:rsidR="006B5E56">
        <w:rPr>
          <w:rFonts w:asciiTheme="majorBidi" w:hAnsiTheme="majorBidi" w:cstheme="majorBidi"/>
          <w:szCs w:val="24"/>
        </w:rPr>
        <w:t xml:space="preserve">and metro lines. </w:t>
      </w:r>
      <w:r>
        <w:rPr>
          <w:rFonts w:asciiTheme="majorBidi" w:hAnsiTheme="majorBidi" w:cstheme="majorBidi"/>
          <w:szCs w:val="24"/>
        </w:rPr>
        <w:t xml:space="preserve">Almost all modern </w:t>
      </w:r>
      <w:r w:rsidR="006B5E56">
        <w:rPr>
          <w:rFonts w:asciiTheme="majorBidi" w:hAnsiTheme="majorBidi" w:cstheme="majorBidi"/>
          <w:szCs w:val="24"/>
        </w:rPr>
        <w:t>train</w:t>
      </w:r>
      <w:r>
        <w:rPr>
          <w:rFonts w:asciiTheme="majorBidi" w:hAnsiTheme="majorBidi" w:cstheme="majorBidi"/>
          <w:szCs w:val="24"/>
        </w:rPr>
        <w:t>s</w:t>
      </w:r>
      <w:r w:rsidR="006B5E56">
        <w:rPr>
          <w:rFonts w:asciiTheme="majorBidi" w:hAnsiTheme="majorBidi" w:cstheme="majorBidi"/>
          <w:szCs w:val="24"/>
        </w:rPr>
        <w:t xml:space="preserve"> </w:t>
      </w:r>
      <w:r>
        <w:rPr>
          <w:rFonts w:asciiTheme="majorBidi" w:hAnsiTheme="majorBidi" w:cstheme="majorBidi"/>
          <w:szCs w:val="24"/>
        </w:rPr>
        <w:t>are</w:t>
      </w:r>
      <w:r w:rsidR="006B5E56">
        <w:rPr>
          <w:rFonts w:asciiTheme="majorBidi" w:hAnsiTheme="majorBidi" w:cstheme="majorBidi"/>
          <w:szCs w:val="24"/>
        </w:rPr>
        <w:t xml:space="preserve"> equipped with a </w:t>
      </w:r>
      <w:r w:rsidR="009432FD">
        <w:rPr>
          <w:rFonts w:asciiTheme="majorBidi" w:hAnsiTheme="majorBidi" w:cstheme="majorBidi"/>
          <w:szCs w:val="24"/>
        </w:rPr>
        <w:t>RB</w:t>
      </w:r>
      <w:r w:rsidR="006B5E56">
        <w:rPr>
          <w:rFonts w:asciiTheme="majorBidi" w:hAnsiTheme="majorBidi" w:cstheme="majorBidi"/>
          <w:szCs w:val="24"/>
        </w:rPr>
        <w:t xml:space="preserve"> system, however the benefits are proportional to the frequency of stops. </w:t>
      </w:r>
    </w:p>
    <w:p w14:paraId="4B41053A" w14:textId="5A811496" w:rsidR="00FA3973" w:rsidRDefault="006B5E56" w:rsidP="00C454AA">
      <w:pPr>
        <w:spacing w:after="120"/>
        <w:contextualSpacing w:val="0"/>
        <w:rPr>
          <w:rFonts w:eastAsiaTheme="minorEastAsia"/>
        </w:rPr>
      </w:pPr>
      <w:r>
        <w:rPr>
          <w:rFonts w:asciiTheme="majorBidi" w:hAnsiTheme="majorBidi" w:cstheme="majorBidi"/>
          <w:szCs w:val="24"/>
        </w:rPr>
        <w:t xml:space="preserve">Some of the difficulties of implementation </w:t>
      </w:r>
      <w:r w:rsidR="004B3805">
        <w:rPr>
          <w:rFonts w:asciiTheme="majorBidi" w:hAnsiTheme="majorBidi" w:cstheme="majorBidi"/>
          <w:szCs w:val="24"/>
        </w:rPr>
        <w:t xml:space="preserve">of RB </w:t>
      </w:r>
      <w:r>
        <w:rPr>
          <w:rFonts w:asciiTheme="majorBidi" w:hAnsiTheme="majorBidi" w:cstheme="majorBidi"/>
          <w:szCs w:val="24"/>
        </w:rPr>
        <w:t xml:space="preserve">in DC systems is the low voltage and the lack of possibility to </w:t>
      </w:r>
      <w:r w:rsidR="004B3805">
        <w:rPr>
          <w:rFonts w:asciiTheme="majorBidi" w:hAnsiTheme="majorBidi" w:cstheme="majorBidi"/>
          <w:szCs w:val="24"/>
        </w:rPr>
        <w:t xml:space="preserve">feed </w:t>
      </w:r>
      <w:r>
        <w:rPr>
          <w:rFonts w:asciiTheme="majorBidi" w:hAnsiTheme="majorBidi" w:cstheme="majorBidi"/>
          <w:szCs w:val="24"/>
        </w:rPr>
        <w:t xml:space="preserve">current </w:t>
      </w:r>
      <w:r w:rsidR="004B3805">
        <w:rPr>
          <w:rFonts w:asciiTheme="majorBidi" w:hAnsiTheme="majorBidi" w:cstheme="majorBidi"/>
          <w:szCs w:val="24"/>
        </w:rPr>
        <w:t xml:space="preserve">back </w:t>
      </w:r>
      <w:r>
        <w:rPr>
          <w:rFonts w:asciiTheme="majorBidi" w:hAnsiTheme="majorBidi" w:cstheme="majorBidi"/>
          <w:szCs w:val="24"/>
        </w:rPr>
        <w:t xml:space="preserve">to the public grid, especially in urban areas. In the MVDC-ERS concept these problems </w:t>
      </w:r>
      <w:r w:rsidR="004B3805">
        <w:rPr>
          <w:rFonts w:asciiTheme="majorBidi" w:hAnsiTheme="majorBidi" w:cstheme="majorBidi"/>
          <w:szCs w:val="24"/>
        </w:rPr>
        <w:t>are mitigated</w:t>
      </w:r>
      <w:r>
        <w:rPr>
          <w:rFonts w:asciiTheme="majorBidi" w:hAnsiTheme="majorBidi" w:cstheme="majorBidi"/>
          <w:szCs w:val="24"/>
        </w:rPr>
        <w:t xml:space="preserve">, since the voltage is as high as of the AC systems and the </w:t>
      </w:r>
      <w:r w:rsidR="004B3805">
        <w:rPr>
          <w:rFonts w:asciiTheme="majorBidi" w:hAnsiTheme="majorBidi" w:cstheme="majorBidi"/>
          <w:szCs w:val="24"/>
        </w:rPr>
        <w:t>traction substations are all bidirectional</w:t>
      </w:r>
      <w:r>
        <w:rPr>
          <w:rFonts w:asciiTheme="majorBidi" w:hAnsiTheme="majorBidi" w:cstheme="majorBidi"/>
          <w:szCs w:val="24"/>
        </w:rPr>
        <w:t xml:space="preserve">. </w:t>
      </w:r>
    </w:p>
    <w:p w14:paraId="3DF3A436" w14:textId="5DC2F9B0" w:rsidR="0074538E" w:rsidRDefault="0074538E" w:rsidP="00C454AA">
      <w:pPr>
        <w:spacing w:after="120"/>
        <w:contextualSpacing w:val="0"/>
        <w:rPr>
          <w:rFonts w:eastAsiaTheme="minorEastAsia"/>
        </w:rPr>
      </w:pPr>
      <w:r>
        <w:rPr>
          <w:rFonts w:eastAsiaTheme="minorEastAsia"/>
        </w:rPr>
        <w:t xml:space="preserve">The energy recuperated by the train can be injected to the electrical infrastructure, or stored on-board on an </w:t>
      </w:r>
      <w:r w:rsidR="00FA3973">
        <w:rPr>
          <w:rFonts w:eastAsiaTheme="minorEastAsia"/>
        </w:rPr>
        <w:t>energy storage system. It was found that energy storage systems can achieve peak power reduction</w:t>
      </w:r>
      <w:r w:rsidR="00C631E1">
        <w:rPr>
          <w:rFonts w:eastAsiaTheme="minorEastAsia"/>
        </w:rPr>
        <w:t xml:space="preserve"> and enable</w:t>
      </w:r>
      <w:r w:rsidR="00FA3973">
        <w:rPr>
          <w:rFonts w:eastAsiaTheme="minorEastAsia"/>
        </w:rPr>
        <w:t xml:space="preserve"> catenary-free operation</w:t>
      </w:r>
      <w:r w:rsidR="00C631E1">
        <w:rPr>
          <w:rFonts w:eastAsiaTheme="minorEastAsia"/>
        </w:rPr>
        <w:t>s</w:t>
      </w:r>
      <w:r w:rsidR="00FA3973">
        <w:rPr>
          <w:rFonts w:eastAsiaTheme="minorEastAsia"/>
        </w:rPr>
        <w:t xml:space="preserve"> </w:t>
      </w:r>
      <w:r w:rsidR="00C631E1">
        <w:rPr>
          <w:rFonts w:eastAsiaTheme="minorEastAsia"/>
        </w:rPr>
        <w:t xml:space="preserve">if </w:t>
      </w:r>
      <w:r w:rsidR="00FA3973">
        <w:rPr>
          <w:rFonts w:eastAsiaTheme="minorEastAsia"/>
        </w:rPr>
        <w:t xml:space="preserve">needed. </w:t>
      </w:r>
      <w:r w:rsidR="00AA2F5B">
        <w:rPr>
          <w:rFonts w:eastAsiaTheme="minorEastAsia"/>
        </w:rPr>
        <w:t xml:space="preserve">According to </w:t>
      </w:r>
      <w:r w:rsidR="00AA2F5B">
        <w:rPr>
          <w:rFonts w:eastAsiaTheme="minorEastAsia"/>
        </w:rPr>
        <w:fldChar w:fldCharType="begin" w:fldLock="1"/>
      </w:r>
      <w:r w:rsidR="00707BFC">
        <w:rPr>
          <w:rFonts w:eastAsiaTheme="minorEastAsia"/>
        </w:rPr>
        <w:instrText>ADDIN CSL_CITATION {"citationItems":[{"id":"ITEM-1","itemData":{"DOI":"10.1109/TITS.2018.2886809","ISSN":"15580016","abstract":"Electric rail transit systems are the large consumers of energy. In trains with regenerative braking capability, a fraction of the energy used to power a train is regenerated during braking. This regenerated energy, if not properly captured, is typically dumped in the form of heat to avoid overvoltage. Finding a way to recuperate regenerative braking energy can result in economic as well as technical merits. In this comprehensive paper, the various methods and technologies that were proposed for regenerative energy recuperation have been analyzed, investigated, and compared. These technologies include: Train timetable optimization, energy storage systems (onboard and wayside), and reversible substations.","author":[{"dropping-particle":"","family":"Khodaparastan","given":"Mahdiyeh","non-dropping-particle":"","parse-names":false,"suffix":""},{"dropping-particle":"","family":"Mohamed","given":"Ahmed A.","non-dropping-particle":"","parse-names":false,"suffix":""},{"dropping-particle":"","family":"Brandauer","given":"Werner","non-dropping-particle":"","parse-names":false,"suffix":""}],"container-title":"IEEE Transactions on Intelligent Transportation Systems","id":"ITEM-1","issue":"8","issued":{"date-parts":[["2019"]]},"page":"2831-2847","publisher":"IEEE","title":"Recuperation of regenerative braking energy in electric rail transit systems","type":"article-journal","volume":"20"},"uris":["http://www.mendeley.com/documents/?uuid=b7f1a7ef-5e2e-441a-ae33-ef13e1005300"]}],"mendeley":{"formattedCitation":"[58]","plainTextFormattedCitation":"[58]","previouslyFormattedCitation":"[57]"},"properties":{"noteIndex":0},"schema":"https://github.com/citation-style-language/schema/raw/master/csl-citation.json"}</w:instrText>
      </w:r>
      <w:r w:rsidR="00AA2F5B">
        <w:rPr>
          <w:rFonts w:eastAsiaTheme="minorEastAsia"/>
        </w:rPr>
        <w:fldChar w:fldCharType="separate"/>
      </w:r>
      <w:r w:rsidR="00707BFC" w:rsidRPr="00707BFC">
        <w:rPr>
          <w:rFonts w:eastAsiaTheme="minorEastAsia"/>
          <w:noProof/>
        </w:rPr>
        <w:t>[58]</w:t>
      </w:r>
      <w:r w:rsidR="00AA2F5B">
        <w:rPr>
          <w:rFonts w:eastAsiaTheme="minorEastAsia"/>
        </w:rPr>
        <w:fldChar w:fldCharType="end"/>
      </w:r>
      <w:r w:rsidR="00AA2F5B">
        <w:rPr>
          <w:rFonts w:eastAsiaTheme="minorEastAsia"/>
        </w:rPr>
        <w:t xml:space="preserve"> the energy saving results obtained and presented in various publications is around 30%, depending on the type and storage technology used for energy storage system</w:t>
      </w:r>
      <w:r w:rsidR="00C631E1">
        <w:rPr>
          <w:rFonts w:eastAsiaTheme="minorEastAsia"/>
        </w:rPr>
        <w:t xml:space="preserve">, which are mainly </w:t>
      </w:r>
      <w:r w:rsidR="00AA2F5B">
        <w:rPr>
          <w:rFonts w:eastAsiaTheme="minorEastAsia"/>
        </w:rPr>
        <w:t>supercapacitors, batter</w:t>
      </w:r>
      <w:r w:rsidR="00C631E1">
        <w:rPr>
          <w:rFonts w:eastAsiaTheme="minorEastAsia"/>
        </w:rPr>
        <w:t>ies</w:t>
      </w:r>
      <w:r w:rsidR="00AA2F5B">
        <w:rPr>
          <w:rFonts w:eastAsiaTheme="minorEastAsia"/>
        </w:rPr>
        <w:t xml:space="preserve"> and flywheels. The advantages of supercapacitors </w:t>
      </w:r>
      <w:r w:rsidR="00C631E1">
        <w:rPr>
          <w:rFonts w:eastAsiaTheme="minorEastAsia"/>
        </w:rPr>
        <w:t xml:space="preserve">and flywheels </w:t>
      </w:r>
      <w:r w:rsidR="00AA2F5B">
        <w:rPr>
          <w:rFonts w:eastAsiaTheme="minorEastAsia"/>
        </w:rPr>
        <w:t xml:space="preserve">are: fast response, a long lifespan and </w:t>
      </w:r>
      <w:r w:rsidR="00C631E1">
        <w:rPr>
          <w:rFonts w:eastAsiaTheme="minorEastAsia"/>
        </w:rPr>
        <w:t xml:space="preserve">a </w:t>
      </w:r>
      <w:r w:rsidR="00AA2F5B">
        <w:rPr>
          <w:rFonts w:eastAsiaTheme="minorEastAsia"/>
        </w:rPr>
        <w:t>high power density. Among the batteries</w:t>
      </w:r>
      <w:r w:rsidR="00C631E1">
        <w:rPr>
          <w:rFonts w:eastAsiaTheme="minorEastAsia"/>
        </w:rPr>
        <w:t>,</w:t>
      </w:r>
      <w:r w:rsidR="00AA2F5B">
        <w:rPr>
          <w:rFonts w:eastAsiaTheme="minorEastAsia"/>
        </w:rPr>
        <w:t xml:space="preserve"> the most popular </w:t>
      </w:r>
      <w:r w:rsidR="00C631E1">
        <w:rPr>
          <w:rFonts w:eastAsiaTheme="minorEastAsia"/>
        </w:rPr>
        <w:t>are</w:t>
      </w:r>
      <w:r w:rsidR="00AA2F5B">
        <w:rPr>
          <w:rFonts w:eastAsiaTheme="minorEastAsia"/>
        </w:rPr>
        <w:t xml:space="preserve"> </w:t>
      </w:r>
      <w:r w:rsidR="00C631E1">
        <w:rPr>
          <w:rFonts w:eastAsiaTheme="minorEastAsia"/>
        </w:rPr>
        <w:t>lithium-ion and lithium-</w:t>
      </w:r>
      <w:proofErr w:type="spellStart"/>
      <w:r w:rsidR="00C631E1">
        <w:rPr>
          <w:rFonts w:eastAsiaTheme="minorEastAsia"/>
        </w:rPr>
        <w:t>titanate</w:t>
      </w:r>
      <w:proofErr w:type="spellEnd"/>
      <w:r w:rsidR="00AA2F5B">
        <w:rPr>
          <w:rFonts w:eastAsiaTheme="minorEastAsia"/>
        </w:rPr>
        <w:t xml:space="preserve"> having </w:t>
      </w:r>
      <w:r w:rsidR="00C631E1">
        <w:rPr>
          <w:rFonts w:eastAsiaTheme="minorEastAsia"/>
        </w:rPr>
        <w:t xml:space="preserve">the former </w:t>
      </w:r>
      <w:r w:rsidR="00AA2F5B">
        <w:rPr>
          <w:rFonts w:eastAsiaTheme="minorEastAsia"/>
        </w:rPr>
        <w:t xml:space="preserve">a high </w:t>
      </w:r>
      <w:r w:rsidR="00C631E1">
        <w:rPr>
          <w:rFonts w:eastAsiaTheme="minorEastAsia"/>
        </w:rPr>
        <w:t xml:space="preserve">energy density and the latter a high </w:t>
      </w:r>
      <w:r w:rsidR="00AA2F5B">
        <w:rPr>
          <w:rFonts w:eastAsiaTheme="minorEastAsia"/>
        </w:rPr>
        <w:t>number of cycles</w:t>
      </w:r>
      <w:r w:rsidR="007C7B9B">
        <w:rPr>
          <w:rFonts w:eastAsiaTheme="minorEastAsia"/>
        </w:rPr>
        <w:t>.</w:t>
      </w:r>
    </w:p>
    <w:p w14:paraId="70D4A52F" w14:textId="6386F99C" w:rsidR="00617D2C" w:rsidRDefault="0074538E" w:rsidP="00C454AA">
      <w:pPr>
        <w:spacing w:after="120"/>
        <w:contextualSpacing w:val="0"/>
        <w:rPr>
          <w:rFonts w:eastAsiaTheme="minorEastAsia"/>
        </w:rPr>
      </w:pPr>
      <w:r>
        <w:rPr>
          <w:rFonts w:eastAsiaTheme="minorEastAsia"/>
        </w:rPr>
        <w:t>From this analysis, it is evident that regenerative braking has to be maintained with PETTs. This is generally not an issue, as all the power converter topologies used for PETTs are bidirectional and can easily control the power flow to the electrical infrastructure.</w:t>
      </w:r>
    </w:p>
    <w:p w14:paraId="0E2A301D" w14:textId="6079A134" w:rsidR="00617D2C" w:rsidRDefault="00617D2C" w:rsidP="00C454AA">
      <w:pPr>
        <w:spacing w:after="120"/>
        <w:contextualSpacing w:val="0"/>
        <w:rPr>
          <w:rFonts w:eastAsiaTheme="minorEastAsia"/>
        </w:rPr>
      </w:pPr>
    </w:p>
    <w:p w14:paraId="4F577D53" w14:textId="5133DABC" w:rsidR="00510058" w:rsidRDefault="0009571A" w:rsidP="003C483D">
      <w:pPr>
        <w:pStyle w:val="Heading1"/>
        <w:jc w:val="both"/>
      </w:pPr>
      <w:bookmarkStart w:id="73" w:name="_Toc43738053"/>
      <w:r>
        <w:t>Control and protection of traction converters</w:t>
      </w:r>
      <w:bookmarkEnd w:id="73"/>
    </w:p>
    <w:p w14:paraId="0BBDEB6C" w14:textId="2D0C5A15" w:rsidR="009432FD" w:rsidRDefault="003C483D" w:rsidP="009432FD">
      <w:pPr>
        <w:pStyle w:val="BodyText"/>
        <w:ind w:firstLine="431"/>
      </w:pPr>
      <w:r>
        <w:t>There are several options for the DC-DC converters control implementation. The first choice is between analog</w:t>
      </w:r>
      <w:r w:rsidR="0016440C">
        <w:t>ue</w:t>
      </w:r>
      <w:r>
        <w:t xml:space="preserve"> control and digital control. The advantages associated with analog</w:t>
      </w:r>
      <w:r w:rsidR="0016440C">
        <w:t>ue</w:t>
      </w:r>
      <w:r>
        <w:t xml:space="preserve"> control are low price, low complexity, small </w:t>
      </w:r>
      <w:r w:rsidR="0016440C">
        <w:t>printed circuit board (</w:t>
      </w:r>
      <w:r>
        <w:t>PCB</w:t>
      </w:r>
      <w:r w:rsidR="0016440C">
        <w:t>)</w:t>
      </w:r>
      <w:r>
        <w:t xml:space="preserve"> area required and high performance. However, analog</w:t>
      </w:r>
      <w:r w:rsidR="0016440C">
        <w:t>ue</w:t>
      </w:r>
      <w:r>
        <w:t xml:space="preserve"> control relies on ICs developed by semiconductor manufacturers which greatly limits the control method flexibility and converter’s topology choice (no control IC can be found for the DAB converter for example). These disadvantages exclude the use of analog</w:t>
      </w:r>
      <w:r w:rsidR="0016440C">
        <w:t>ue</w:t>
      </w:r>
      <w:r>
        <w:t xml:space="preserve"> control for the tasks that need to be completed in this project. Digital control allows a much greater flexibility and complexity </w:t>
      </w:r>
      <w:r w:rsidR="0016440C">
        <w:t xml:space="preserve">of </w:t>
      </w:r>
      <w:r>
        <w:t xml:space="preserve">the control algorithms. A few examples of commonly used hardware platforms for digital control </w:t>
      </w:r>
      <w:r w:rsidR="007527D1">
        <w:t>are:</w:t>
      </w:r>
      <w:r>
        <w:t xml:space="preserve"> rapid prototyping systems (</w:t>
      </w:r>
      <w:proofErr w:type="spellStart"/>
      <w:r>
        <w:t>dSPACE</w:t>
      </w:r>
      <w:proofErr w:type="spellEnd"/>
      <w:r>
        <w:t xml:space="preserve"> for example </w:t>
      </w:r>
      <w:r w:rsidR="002C564F">
        <w:fldChar w:fldCharType="begin" w:fldLock="1"/>
      </w:r>
      <w:r w:rsidR="00707BFC">
        <w:instrText>ADDIN CSL_CITATION {"citationItems":[{"id":"ITEM-1","itemData":{"DOI":"10.1109/TCST.2017.2761866","ISSN":"1558-0865","abstract":"This paper presents an application of interconnection and damping assignment passivity-based control (IDA-PBC) principle to the port-controlled phasor Hamiltonian (PCPH) model of solid-state transformer (SST) (comprising of three stages, namely, ac/dc rectifier, dual active bridge converter, and dc/ac inverter). A PCPH model of SST is established for each individual stages using dynamic phasor concept. In comparison with other PBC approaches, IDA-PBC offers an additional degree of freedom to solve the partial differential equations. According to the target of the controller design at each stage, the desired equilibrium point of the system is obtained. The closed-loop system performance achieves regulation of constant output dc-bus voltage and unity input power factor. Large-signal simulation results for the full system validate the simplifications introduced to obtain the controller and verify the proposed controller. Robustness of the controller is demonstrated with 20% load disturbance and 10% input disturbance. For validation of the proposed approach and its effectiveness, hardware-in-loop simulation is carried out using Opal-RT and dSPACE simulators.","author":[{"dropping-particle":"V.","family":"Meshram","given":"Ragini","non-dropping-particle":"","parse-names":false,"suffix":""},{"dropping-particle":"","family":"Bhagwat","given":"Monika","non-dropping-particle":"","parse-names":false,"suffix":""},{"dropping-particle":"","family":"Khade","given":"Shubhangi","non-dropping-particle":"","parse-names":false,"suffix":""},{"dropping-particle":"","family":"Wagh","given":"Sushama R.","non-dropping-particle":"","parse-names":false,"suffix":""},{"dropping-particle":"","family":"Stankovic","given":"Aleksandar M.","non-dropping-particle":"","parse-names":false,"suffix":""},{"dropping-particle":"","family":"Singh","given":"Navdeep M.","non-dropping-particle":"","parse-names":false,"suffix":""}],"container-title":"IEEE Transactions on Control Systems Technology","id":"ITEM-1","issue":"1","issued":{"date-parts":[["2019"]]},"page":"161-174","title":"Port-Controlled Phasor Hamiltonian Modeling and IDA-PBC Control of Solid-State Transformer","type":"article-journal","volume":"27"},"uris":["http://www.mendeley.com/documents/?uuid=83fb6d5b-a641-4709-a800-461465a8607f"]}],"mendeley":{"formattedCitation":"[59]","plainTextFormattedCitation":"[59]","previouslyFormattedCitation":"[58]"},"properties":{"noteIndex":0},"schema":"https://github.com/citation-style-language/schema/raw/master/csl-citation.json"}</w:instrText>
      </w:r>
      <w:r w:rsidR="002C564F">
        <w:fldChar w:fldCharType="separate"/>
      </w:r>
      <w:r w:rsidR="00707BFC" w:rsidRPr="00707BFC">
        <w:rPr>
          <w:noProof/>
        </w:rPr>
        <w:t>[59]</w:t>
      </w:r>
      <w:r w:rsidR="002C564F">
        <w:fldChar w:fldCharType="end"/>
      </w:r>
      <w:r>
        <w:t>), digital signal processors (DSPs) and field programmable gate arrays (FPG</w:t>
      </w:r>
      <w:r w:rsidR="009432FD">
        <w:t>As).</w:t>
      </w:r>
    </w:p>
    <w:p w14:paraId="0CC2A384" w14:textId="74FCAF57" w:rsidR="009432FD" w:rsidRDefault="003C483D" w:rsidP="009432FD">
      <w:pPr>
        <w:pStyle w:val="BodyText"/>
        <w:ind w:firstLine="431"/>
      </w:pPr>
      <w:r>
        <w:lastRenderedPageBreak/>
        <w:t xml:space="preserve">A rapid prototyping system like </w:t>
      </w:r>
      <w:proofErr w:type="spellStart"/>
      <w:r>
        <w:t>dSPACE</w:t>
      </w:r>
      <w:proofErr w:type="spellEnd"/>
      <w:r>
        <w:t xml:space="preserve"> has a large number of analog</w:t>
      </w:r>
      <w:r w:rsidR="0016440C">
        <w:t>ue</w:t>
      </w:r>
      <w:r>
        <w:t xml:space="preserve"> to digital, digital to analog</w:t>
      </w:r>
      <w:r w:rsidR="0016440C">
        <w:t>ue</w:t>
      </w:r>
      <w:r>
        <w:t xml:space="preserve"> and general-purpose IO interfaces to cover the requirements of almost any converter’s topology control system. Rapid prototyping systems are usually provided with a high-level graphical programming tool (like Simulink) that greatly </w:t>
      </w:r>
      <w:r w:rsidR="00746937">
        <w:t xml:space="preserve">reduces </w:t>
      </w:r>
      <w:r>
        <w:t>programming</w:t>
      </w:r>
      <w:r w:rsidR="00746937">
        <w:t xml:space="preserve"> times</w:t>
      </w:r>
      <w:r>
        <w:t>. The major drawback of this approach is that system integration is limited. It may be difficult to add a Wi-Fi, CAN or other protocol-based connection to the control system developed. Also, the control system needs to be migrated to a custom hardware platform for production.</w:t>
      </w:r>
      <w:r w:rsidR="009432FD">
        <w:t xml:space="preserve"> </w:t>
      </w:r>
    </w:p>
    <w:p w14:paraId="145821A4" w14:textId="77777777" w:rsidR="009432FD" w:rsidRDefault="003C483D" w:rsidP="009432FD">
      <w:pPr>
        <w:pStyle w:val="BodyText"/>
      </w:pPr>
      <w:r>
        <w:t xml:space="preserve">The second choice for digital control implementation is the use of a DSP. DSPs are popular because they are easy to use, cheap and sufficiently performant for most control system’s requirements. A wide variety of programming languages generally familiar to engineers such as C, C++ or high-level graphical description languages (Simulink) accelerate </w:t>
      </w:r>
      <w:r w:rsidR="009432FD">
        <w:t xml:space="preserve">and facilitate DSP programming. </w:t>
      </w:r>
    </w:p>
    <w:p w14:paraId="5348B5A0" w14:textId="48DA8EF1" w:rsidR="00617D2C" w:rsidRDefault="003C483D" w:rsidP="003C483D">
      <w:pPr>
        <w:pStyle w:val="BodyText"/>
      </w:pPr>
      <w:r>
        <w:t>The third hardware platform option for digital control implementation are FPGAs</w:t>
      </w:r>
      <w:r w:rsidR="007527D1">
        <w:t xml:space="preserve"> </w:t>
      </w:r>
      <w:r w:rsidR="007527D1">
        <w:fldChar w:fldCharType="begin" w:fldLock="1"/>
      </w:r>
      <w:r w:rsidR="00707BFC">
        <w:instrText>ADDIN CSL_CITATION {"citationItems":[{"id":"ITEM-1","itemData":{"DOI":"10.1109/TII.2011.2123908","ISSN":"15513203","abstract":"The aim of this paper is to review the state-of-the-art of Field Programmable Gate Array (FPGA) technologies and their contribution to industrial control applications. Authors start by addressing various research fields which can exploit the advantages of FPGAs. The features of these devices are then presented, followed by their corresponding design tools. To illustrate the benefits of using FPGAs in the case of complex control applications, a sensorless motor controller has been treated. This controller is based on the Extended Kalman Filter. Its development has been made according to a dedicated design methodology, which is also discussed. The use of FPGAs to implement artificial intelligence-based industrial controllers is then briefly reviewed. The final section presents two short case studies of Neural Network control systems designs targeting FPGAs. © 2011 IEEE.","author":[{"dropping-particle":"","family":"Monmasson","given":"Eric","non-dropping-particle":"","parse-names":false,"suffix":""},{"dropping-particle":"","family":"Idkhajine","given":"Lahoucine","non-dropping-particle":"","parse-names":false,"suffix":""},{"dropping-particle":"","family":"Cirstea","given":"Marcian N.","non-dropping-particle":"","parse-names":false,"suffix":""},{"dropping-particle":"","family":"Bahri","given":"Imene","non-dropping-particle":"","parse-names":false,"suffix":""},{"dropping-particle":"","family":"Tisan","given":"Alin","non-dropping-particle":"","parse-names":false,"suffix":""},{"dropping-particle":"","family":"Naouar","given":"Mohamed Wissem","non-dropping-particle":"","parse-names":false,"suffix":""}],"container-title":"IEEE Transactions on Industrial Informatics","id":"ITEM-1","issue":"2","issued":{"date-parts":[["2011"]]},"page":"224-243","publisher":"IEEE","title":"FPGAs in industrial control applications","type":"article-journal","volume":"7"},"uris":["http://www.mendeley.com/documents/?uuid=59d8caec-98b7-43a4-9c84-11ec4de61ce0"]}],"mendeley":{"formattedCitation":"[60]","plainTextFormattedCitation":"[60]","previouslyFormattedCitation":"[59]"},"properties":{"noteIndex":0},"schema":"https://github.com/citation-style-language/schema/raw/master/csl-citation.json"}</w:instrText>
      </w:r>
      <w:r w:rsidR="007527D1">
        <w:fldChar w:fldCharType="separate"/>
      </w:r>
      <w:r w:rsidR="00707BFC" w:rsidRPr="00707BFC">
        <w:rPr>
          <w:noProof/>
        </w:rPr>
        <w:t>[60]</w:t>
      </w:r>
      <w:r w:rsidR="007527D1">
        <w:fldChar w:fldCharType="end"/>
      </w:r>
      <w:r>
        <w:t xml:space="preserve">. The choice between FPGAs and DSPs has been widely debated in the past decade. Several comparisons between FPGAs and DSPs in applications such as synchronous motor control </w:t>
      </w:r>
      <w:r w:rsidR="00232EB4">
        <w:fldChar w:fldCharType="begin" w:fldLock="1"/>
      </w:r>
      <w:r w:rsidR="00707BFC">
        <w:instrText>ADDIN CSL_CITATION {"citationItems":[{"id":"ITEM-1","itemData":{"DOI":"10.1109/ISIE.2010.5636605","ISBN":"9781424463916","abstract":"The aim of this paper is to present a Sensorless Speed Controller for a Synchronous Motor (SM). The estimation of the rotor position and speed is achieved using an Extended Kalman Filter (EKF), eliminating the need of their corresponding mechanical sensors. The developed controller has been implemented in a fully FPGA (Field Programmable Gate Array) based solution on the one hand and in a fully DSP (Digital Signal Processing) based solution on the other hand. Authors have compared and quantified the impact of the timing performance, in both cases, on the speed controller dynamic behavior and bandwidth. In this paper, the experimental validation of the Fully FPGA based solution is first discussed, followed by its comparison to the DSP solution. To prop up this comparison, experimental and simulation tests have been presented. © 2010 IEEE.","author":[{"dropping-particle":"","family":"Idkhajine","given":"L.","non-dropping-particle":"","parse-names":false,"suffix":""},{"dropping-particle":"","family":"Monmasson","given":"E.","non-dropping-particle":"","parse-names":false,"suffix":""},{"dropping-particle":"","family":"Maalouf","given":"A.","non-dropping-particle":"","parse-names":false,"suffix":""}],"container-title":"IEEE International Symposium on Industrial Electronics","id":"ITEM-1","issued":{"date-parts":[["2010"]]},"page":"2759-2764","publisher":"IEEE","title":"Extended Kalman filter for AC drive sensorless speed controller - FPGA-based solution or DSP-based solution","type":"article-journal"},"uris":["http://www.mendeley.com/documents/?uuid=65b4092f-fe96-459e-8346-5f04ff711764"]}],"mendeley":{"formattedCitation":"[61]","plainTextFormattedCitation":"[61]","previouslyFormattedCitation":"[60]"},"properties":{"noteIndex":0},"schema":"https://github.com/citation-style-language/schema/raw/master/csl-citation.json"}</w:instrText>
      </w:r>
      <w:r w:rsidR="00232EB4">
        <w:fldChar w:fldCharType="separate"/>
      </w:r>
      <w:r w:rsidR="00707BFC" w:rsidRPr="00707BFC">
        <w:rPr>
          <w:noProof/>
        </w:rPr>
        <w:t>[61]</w:t>
      </w:r>
      <w:r w:rsidR="00232EB4">
        <w:fldChar w:fldCharType="end"/>
      </w:r>
      <w:r>
        <w:t xml:space="preserve">, Static Compensator (STATCOM) control </w:t>
      </w:r>
      <w:r w:rsidR="00232EB4">
        <w:fldChar w:fldCharType="begin" w:fldLock="1"/>
      </w:r>
      <w:r w:rsidR="00707BFC">
        <w:instrText>ADDIN CSL_CITATION {"citationItems":[{"id":"ITEM-1","itemData":{"DOI":"10.1109/TII.2012.2222419","ISSN":"15513203","abstract":"Digital signal processors (DSPs) and field-programmable gate arrays (FPGAs) are predominant in the implementation of digital controllers and/or modulators for power converter applications. This paper presents a systematic comparison between these two technologies, depicting the main advantages and drawbacks of each one. Key programming and implementation aspects are addressed in order to give an overall idea of their most important features and allow the comparison between DSP and FPGA devices. A classical linear control strategy for a well-known voltage-source-converter (VSC)-based topology used as Static Compensator (STATCOM) is considered as a driving example to evaluate the performance of both approaches. A proof-of-concept laboratory prototype is separately controlled with the TMS320F2812 DSP and the Spartan-3 XCS1000 FPGA to illustrate the characteristics of both technologies. In the case of the DSP, a virtual floating-point library is used to accelerate the control routines compared to double precision arithmetic. On the other hand, two approaches are developed for the FPGA implementation, the first one reduces the hardware utilization and the second one reduces the computation time. Even though both boards can successfully control the STATCOM, results show that the FPGA achieves the best computation time thanks to the high degree of parallelism available on the device. © 2005-2012 IEEE.","author":[{"dropping-particle":"","family":"Sepulveda","given":"Cristian A.","non-dropping-particle":"","parse-names":false,"suffix":""},{"dropping-particle":"","family":"Munoz","given":"Javier A.","non-dropping-particle":"","parse-names":false,"suffix":""},{"dropping-particle":"","family":"Espinoza","given":"José R.","non-dropping-particle":"","parse-names":false,"suffix":""},{"dropping-particle":"","family":"Figueroa","given":"Miguel E.","non-dropping-particle":"","parse-names":false,"suffix":""},{"dropping-particle":"","family":"Baier","given":"Carlos R.","non-dropping-particle":"","parse-names":false,"suffix":""}],"container-title":"IEEE Transactions on Industrial Informatics","id":"ITEM-1","issue":"3","issued":{"date-parts":[["2013"]]},"page":"1351-1360","title":"FPGA v/s DSP performance comparison for a VSC-based STATCOM control application","type":"article-journal","volume":"9"},"uris":["http://www.mendeley.com/documents/?uuid=6f292700-eb72-453a-9ee6-2032c61631ab"]}],"mendeley":{"formattedCitation":"[62]","plainTextFormattedCitation":"[62]","previouslyFormattedCitation":"[61]"},"properties":{"noteIndex":0},"schema":"https://github.com/citation-style-language/schema/raw/master/csl-citation.json"}</w:instrText>
      </w:r>
      <w:r w:rsidR="00232EB4">
        <w:fldChar w:fldCharType="separate"/>
      </w:r>
      <w:r w:rsidR="00707BFC" w:rsidRPr="00707BFC">
        <w:rPr>
          <w:noProof/>
        </w:rPr>
        <w:t>[62]</w:t>
      </w:r>
      <w:r w:rsidR="00232EB4">
        <w:fldChar w:fldCharType="end"/>
      </w:r>
      <w:r>
        <w:t xml:space="preserve">, artificial intelligence </w:t>
      </w:r>
      <w:r w:rsidR="00232EB4">
        <w:fldChar w:fldCharType="begin" w:fldLock="1"/>
      </w:r>
      <w:r w:rsidR="00707BFC">
        <w:instrText>ADDIN CSL_CITATION {"citationItems":[{"id":"ITEM-1","itemData":{"DOI":"10.1109/FPL.2016.7577314","ISBN":"9782839918442","abstract":"Recurrent neural networks (RNNs) provide state-of-the-art accuracy for performing analytics on datasets with sequence (e.g., language model). This paper studied a state-of-the-art RNN variant, Gated Recurrent Unit (GRU). We first proposed memoization optimization to avoid 3 out of the 6 dense matrix vector multiplications (SGEMVs) that are the majority of the computation in GRU. Then, we study the opportunities to accelerate the remaining SGEMVs using FPGAs, in comparison to 14-nm ASIC, GPU, and multi-core CPU. Results show that FPGA provides superior performance/Watt over CPU and GPU because FPGA's on-chip BRAMs, hard DSPs, and reconfigurable fabric allow for efficiently extracting fine-grained parallelisms from small/medium size matrices used by GRU. Moreover, newer FPGAs with more DSPs, on-chip BRAMs, and higher frequency have the potential to narrow the FPGA-ASIC efficiency gap.","author":[{"dropping-particle":"","family":"Nurvitadhi","given":"Eriko","non-dropping-particle":"","parse-names":false,"suffix":""},{"dropping-particle":"","family":"Sim","given":"Jaewoong","non-dropping-particle":"","parse-names":false,"suffix":""},{"dropping-particle":"","family":"Sheffield","given":"David","non-dropping-particle":"","parse-names":false,"suffix":""},{"dropping-particle":"","family":"Mishra","given":"Asit","non-dropping-particle":"","parse-names":false,"suffix":""},{"dropping-particle":"","family":"Krishnan","given":"Srivatsan","non-dropping-particle":"","parse-names":false,"suffix":""},{"dropping-particle":"","family":"Marr","given":"Debbie","non-dropping-particle":"","parse-names":false,"suffix":""}],"container-title":"FPL 2016 - 26th International Conference on Field-Programmable Logic and Applications","id":"ITEM-1","issue":"c","issued":{"date-parts":[["2016"]]},"page":"1-4","publisher":"EPFL","title":"Accelerating recurrent neural networks in analytics servers: Comparison of FPGA, CPU, GPU, and ASIC","type":"article-journal"},"uris":["http://www.mendeley.com/documents/?uuid=27935f12-60b8-46a2-85b2-a5a117a44603"]},{"id":"ITEM-2","itemData":{"DOI":"10.1109/ISIE.2011.5984390","ISBN":"9781424493128","abstract":"In this paper two hardware applications of neural state estimator for the two-mass drive system are presented. One of them is realized in a Digital Signal Processor (DSP), and the second consists in parallel implementation of neural networks in a reconfigurable Field-Programmable Gate Array (FPGA) placed in CompactRIO controller. Described solutions of neural network implementations are used for the estimation of the load-side speed of an electrical drive with elastic joint. Several design and programming problems are presented. Developed neural estimators are tested in the laboratory drive. Application of the neural network with FPGA gives better results, especially on drive system transients. Obtained results show high accuracy of the load speed estimation with the presented neural estimator. High precision of calculation is also obtained in the presence of the load time constant changes. © 2011 IEEE.","author":[{"dropping-particle":"","family":"Kaminski","given":"Marcin","non-dropping-particle":"","parse-names":false,"suffix":""},{"dropping-particle":"","family":"Orlowska-Kowalska","given":"Teresa","non-dropping-particle":"","parse-names":false,"suffix":""}],"container-title":"Proceedings - ISIE 2011: 2011 IEEE International Symposium on Industrial Electronics","id":"ITEM-2","issued":{"date-parts":[["2011"]]},"page":"1543-1548","publisher":"IEEE","title":"Comparison of DSP and FPGA realization of neural speed estimator for 2-mass system","type":"article-journal"},"uris":["http://www.mendeley.com/documents/?uuid=2864a4fd-8313-441a-a168-3bfd2271404b"]}],"mendeley":{"formattedCitation":"[63], [64]","plainTextFormattedCitation":"[63], [64]","previouslyFormattedCitation":"[62], [63]"},"properties":{"noteIndex":0},"schema":"https://github.com/citation-style-language/schema/raw/master/csl-citation.json"}</w:instrText>
      </w:r>
      <w:r w:rsidR="00232EB4">
        <w:fldChar w:fldCharType="separate"/>
      </w:r>
      <w:r w:rsidR="00707BFC" w:rsidRPr="00707BFC">
        <w:rPr>
          <w:noProof/>
        </w:rPr>
        <w:t>[63], [64]</w:t>
      </w:r>
      <w:r w:rsidR="00232EB4">
        <w:fldChar w:fldCharType="end"/>
      </w:r>
      <w:r>
        <w:t xml:space="preserve"> or signal processing applications </w:t>
      </w:r>
      <w:r w:rsidR="00232EB4">
        <w:fldChar w:fldCharType="begin" w:fldLock="1"/>
      </w:r>
      <w:r w:rsidR="00707BFC">
        <w:instrText>ADDIN CSL_CITATION {"citationItems":[{"id":"ITEM-1","itemData":{"DOI":"10.1109/VLSI-SoC.2013.6673300","ISBN":"9781479905249","ISSN":"23248440","abstract":"A comparative study of Hierarchical Enumerative Coding (HENUC) for FPGA and DSP implementation is presented. HENUC is a lossless fixed-point entropy coding algorithm employed by a wavelet-based image encoder, which provides good compression performance for the locally stationary image data. It has been implemented in our previous work on an Altera's 40nm Stratix IV EP4SGX230 FPGA as a hardware IP accelerator in a Nios II based system. In this paper, we implemented it on a Texas Instruments's (TI) 40nm Integra C6A816x/AM389x DSP. We present experimental results regarding the execution time, resource utilization and core power consumption of the two implementations and we evaluate their throughput and power efficiency. Our results show that a highly parallelized FPGA implementation at 100MHz is 12.3x faster than a highly tuned DSP implementation running at 1.5 GHz and consumes 2.4x less power, they also show that the proposed algorithm is more suitable for hardware implementation. © 2013 IEEE.","author":[{"dropping-particle":"","family":"Bai","given":"Yuhui","non-dropping-particle":"","parse-names":false,"suffix":""},{"dropping-particle":"","family":"Ahmed","given":"Syed Zahid","non-dropping-particle":"","parse-names":false,"suffix":""},{"dropping-particle":"","family":"Mhedhbi","given":"Imen","non-dropping-particle":"","parse-names":false,"suffix":""},{"dropping-particle":"","family":"Hachicha","given":"Khalil","non-dropping-particle":"","parse-names":false,"suffix":""},{"dropping-particle":"","family":"Champion","given":"Cedric","non-dropping-particle":"","parse-names":false,"suffix":""},{"dropping-particle":"","family":"Garda","given":"Patrick","non-dropping-particle":"","parse-names":false,"suffix":""},{"dropping-particle":"","family":"Granado","given":"Bertrand","non-dropping-particle":"","parse-names":false,"suffix":""}],"container-title":"IEEE/IFIP International Conference on VLSI and System-on-Chip, VLSI-SoC","id":"ITEM-1","issued":{"date-parts":[["2013"]]},"page":"318-321","title":"FPGA vs DSP: A throughput and power efficiency comparison for Hierarchical Enumerative Coding","type":"article-journal"},"uris":["http://www.mendeley.com/documents/?uuid=42a98ef8-79d6-4e4b-b90d-e97d7954ea77"]}],"mendeley":{"formattedCitation":"[65]","plainTextFormattedCitation":"[65]","previouslyFormattedCitation":"[64]"},"properties":{"noteIndex":0},"schema":"https://github.com/citation-style-language/schema/raw/master/csl-citation.json"}</w:instrText>
      </w:r>
      <w:r w:rsidR="00232EB4">
        <w:fldChar w:fldCharType="separate"/>
      </w:r>
      <w:r w:rsidR="00707BFC" w:rsidRPr="00707BFC">
        <w:rPr>
          <w:noProof/>
        </w:rPr>
        <w:t>[65]</w:t>
      </w:r>
      <w:r w:rsidR="00232EB4">
        <w:fldChar w:fldCharType="end"/>
      </w:r>
      <w:r>
        <w:t xml:space="preserve"> prove that </w:t>
      </w:r>
      <w:r w:rsidR="00746937">
        <w:t xml:space="preserve">FPGA devices </w:t>
      </w:r>
      <w:r>
        <w:t xml:space="preserve">drastically reduce execution times, increase controller bandwidth and increase throughput.  Besides these advantages, FPGAs provide a greater number of digital IOs and parallel DSP blocks, allowing multiple high complexity control algorithms to be implemented on one device, reducing the number of ICs in the system. The increased performance of FPGAs is reflected however in much higher prices and in a more complex auxiliary circuitry (more power supplies with very tight tolerances to power the device, more PCB layers) that further increases the price of the system. Furthermore, unlike DSPs (C2000 family from Texas Instruments is a good example </w:t>
      </w:r>
      <w:r w:rsidR="007527D1">
        <w:fldChar w:fldCharType="begin" w:fldLock="1"/>
      </w:r>
      <w:r w:rsidR="00707BFC">
        <w:instrText>ADDIN CSL_CITATION {"citationItems":[{"id":"ITEM-1","itemData":{"author":[{"dropping-particle":"","family":"Lee","given":"S W","non-dropping-particle":"","parse-names":false,"suffix":""}],"id":"ITEM-1","issue":"July","issued":{"date-parts":[["2014"]]},"page":"1-16","title":"Demystifying Type II and Type III Compensators Using Op- Amp and OTA for DC / DC Converters","type":"article-journal"},"uris":["http://www.mendeley.com/documents/?uuid=f7e0db99-f78b-436f-8c5f-a63849e2f199"]}],"mendeley":{"formattedCitation":"[66]","plainTextFormattedCitation":"[66]","previouslyFormattedCitation":"[65]"},"properties":{"noteIndex":0},"schema":"https://github.com/citation-style-language/schema/raw/master/csl-citation.json"}</w:instrText>
      </w:r>
      <w:r w:rsidR="007527D1">
        <w:fldChar w:fldCharType="separate"/>
      </w:r>
      <w:r w:rsidR="00707BFC" w:rsidRPr="00707BFC">
        <w:rPr>
          <w:noProof/>
        </w:rPr>
        <w:t>[66]</w:t>
      </w:r>
      <w:r w:rsidR="007527D1">
        <w:fldChar w:fldCharType="end"/>
      </w:r>
      <w:r>
        <w:t xml:space="preserve">), FPGAs are not specifically designed for control systems lacking high performance internal </w:t>
      </w:r>
      <w:r w:rsidR="0003183A">
        <w:t>Analog-Digital C</w:t>
      </w:r>
      <w:r w:rsidR="0003183A" w:rsidRPr="00D65AE8">
        <w:t>onverter</w:t>
      </w:r>
      <w:r w:rsidR="0003183A">
        <w:t>s (</w:t>
      </w:r>
      <w:r>
        <w:t>ADCs</w:t>
      </w:r>
      <w:r w:rsidR="0003183A">
        <w:t>)</w:t>
      </w:r>
      <w:r>
        <w:t xml:space="preserve"> or </w:t>
      </w:r>
      <w:r w:rsidR="0003183A">
        <w:t>Pulse Width Modulation (</w:t>
      </w:r>
      <w:r>
        <w:t>PWM</w:t>
      </w:r>
      <w:r w:rsidR="0003183A">
        <w:t>)</w:t>
      </w:r>
      <w:r>
        <w:t xml:space="preserve"> generators. While ADCs can be added externally, the performance of dedicated PWM generator structures can’t be obtained on FPGAs, at least not with a significant amount of effort.</w:t>
      </w:r>
      <w:r w:rsidR="009432FD">
        <w:t xml:space="preserve"> </w:t>
      </w:r>
      <w:r>
        <w:t>Therefore, for implementing DC-DC converter’s control system, regardless whether is a DAB or other topology the first option is a DSP unless it is proved that such a device can’t achieve some specific performance parameters required.</w:t>
      </w:r>
    </w:p>
    <w:p w14:paraId="45DECE3D" w14:textId="62D29B7D" w:rsidR="00060100" w:rsidRDefault="00AF482E" w:rsidP="009432FD">
      <w:pPr>
        <w:pStyle w:val="BodyText"/>
        <w:ind w:firstLine="720"/>
      </w:pPr>
      <w:r>
        <w:t>In the</w:t>
      </w:r>
      <w:r w:rsidR="00060100">
        <w:t xml:space="preserve"> MVDC </w:t>
      </w:r>
      <w:r>
        <w:t xml:space="preserve">traction </w:t>
      </w:r>
      <w:r w:rsidR="00060100">
        <w:t>system, the control of D</w:t>
      </w:r>
      <w:r w:rsidR="0003183A">
        <w:t xml:space="preserve">C voltage is an essential task, since it </w:t>
      </w:r>
      <w:r w:rsidR="00060100">
        <w:t xml:space="preserve">has a direct relation with power flow and power balance. </w:t>
      </w:r>
      <w:r>
        <w:t xml:space="preserve">In addition to voltage sensors of the primary loop, current sensors </w:t>
      </w:r>
      <w:r w:rsidR="00746937">
        <w:t>have to be</w:t>
      </w:r>
      <w:r>
        <w:t xml:space="preserve"> used to implement an inner control loop</w:t>
      </w:r>
      <w:r w:rsidR="00746937">
        <w:t xml:space="preserve"> and regulate the </w:t>
      </w:r>
      <w:r>
        <w:t>DC current</w:t>
      </w:r>
      <w:r w:rsidR="0098066C">
        <w:t>.</w:t>
      </w:r>
    </w:p>
    <w:p w14:paraId="7B1DDAE1" w14:textId="1ED0A845" w:rsidR="00423852" w:rsidRDefault="00423852" w:rsidP="00CC07CB">
      <w:pPr>
        <w:pStyle w:val="BodyText"/>
      </w:pPr>
      <w:r>
        <w:t>Regarding protect</w:t>
      </w:r>
      <w:r w:rsidR="00AF482E">
        <w:t>ion, two major contributors to Electromagnetic I</w:t>
      </w:r>
      <w:r>
        <w:t xml:space="preserve">nterference (EMI) are high </w:t>
      </w:r>
      <w:r w:rsidR="00746937">
        <w:t xml:space="preserve">variations of the </w:t>
      </w:r>
      <w:r>
        <w:t xml:space="preserve">current </w:t>
      </w:r>
      <w:r w:rsidR="00746937">
        <w:t xml:space="preserve">that </w:t>
      </w:r>
      <w:r>
        <w:t>create overvoltage due to the stray inductances of current loops</w:t>
      </w:r>
      <w:r w:rsidR="00746937">
        <w:t>;</w:t>
      </w:r>
      <w:r>
        <w:t xml:space="preserve"> and high </w:t>
      </w:r>
      <w:r w:rsidR="00746937">
        <w:t xml:space="preserve">variations of the </w:t>
      </w:r>
      <w:r>
        <w:t xml:space="preserve">voltage </w:t>
      </w:r>
      <w:r w:rsidR="00746937">
        <w:t xml:space="preserve">that </w:t>
      </w:r>
      <w:r>
        <w:t xml:space="preserve">create leakage current in the magnetic elements due to stray capacitive couplings. </w:t>
      </w:r>
      <w:proofErr w:type="spellStart"/>
      <w:r>
        <w:t>Overvoltages</w:t>
      </w:r>
      <w:proofErr w:type="spellEnd"/>
      <w:r>
        <w:t xml:space="preserve"> are produced in the DC-DC voltages also by the ringing effect. </w:t>
      </w:r>
      <w:r w:rsidR="00D84DB8">
        <w:t>Therefore,</w:t>
      </w:r>
      <w:r>
        <w:t xml:space="preserve"> protection circuitry is necessary for short circuit currents and </w:t>
      </w:r>
      <w:proofErr w:type="spellStart"/>
      <w:r>
        <w:t>overvoltages</w:t>
      </w:r>
      <w:proofErr w:type="spellEnd"/>
      <w:r>
        <w:t>.</w:t>
      </w:r>
      <w:r w:rsidR="00CE05F7">
        <w:t xml:space="preserve"> In order to combat </w:t>
      </w:r>
      <w:proofErr w:type="spellStart"/>
      <w:r w:rsidR="00CE05F7">
        <w:t>overvoltages</w:t>
      </w:r>
      <w:proofErr w:type="spellEnd"/>
      <w:r w:rsidR="00746937">
        <w:t>,</w:t>
      </w:r>
      <w:r w:rsidR="00CE05F7">
        <w:t xml:space="preserve"> snubber circuits and active gate control could be used, </w:t>
      </w:r>
      <w:r w:rsidR="00D84DB8">
        <w:t>considering</w:t>
      </w:r>
      <w:r w:rsidR="00CE05F7">
        <w:t xml:space="preserve"> not to increase number of components at the expense of significantly higher costs. The best solution is to choose components (including IGBTs and DC link capacitors) with low stray inductance (in </w:t>
      </w:r>
      <w:r w:rsidR="00AF482E">
        <w:t xml:space="preserve">the </w:t>
      </w:r>
      <w:r w:rsidR="00CE05F7">
        <w:t>case of capacitors low ESL). Laminated DC-busbars can also reduce EMI,</w:t>
      </w:r>
      <w:r w:rsidR="00AF482E">
        <w:t xml:space="preserve"> since they are designed with lo</w:t>
      </w:r>
      <w:r w:rsidR="00CE05F7">
        <w:t xml:space="preserve">w stray inductance and resistance. More details about designing SSTs for </w:t>
      </w:r>
      <w:r w:rsidR="001364EA">
        <w:t xml:space="preserve">reduced </w:t>
      </w:r>
      <w:r w:rsidR="00CE05F7">
        <w:t>EMI</w:t>
      </w:r>
      <w:r w:rsidR="001364EA">
        <w:t xml:space="preserve"> can be found in </w:t>
      </w:r>
      <w:r w:rsidR="001364EA">
        <w:fldChar w:fldCharType="begin" w:fldLock="1"/>
      </w:r>
      <w:r w:rsidR="00707BFC">
        <w:instrText>ADDIN CSL_CITATION {"citationItems":[{"id":"ITEM-1","itemData":{"DOI":"10.1109/ITEC.2018.8450135","ISBN":"9781538630488","abstract":"The modern trend towards high-speed trains (HST) with distributed propulsion systems, demands high efficiency and high-power density traction systems. Line frequency transformers (LFTs) in railway traction systems are heavy and bulky, quite often necessitating power density to be compromised to achieve maximum efficiency of typically 90-92%. The advancements in power converter topologies, power switching devices and magnetic materials makes it possible to substitute massive LFTs with a new technology called solid-state transformers (SST) (also known as power electronic transformers (PET) or medium frequency transformers (MFT)) traction technology. This technology enables high power density systems with comparatively lower noise emissions which provide essential functionality without compromising efficiency. However, there are still major challenges to overcome associated with power converter connection on the high-voltage (HV) side, architecture modification and the compactness of the transformer design. This paper reviews the existing architectures and also introduces the new research possibilities especially in the power conversion stages, and the power switching devices. Finally, the design guide lines for high-power converters are presented.","author":[{"dropping-particle":"","family":"Ronanki","given":"Deepak","non-dropping-particle":"","parse-names":false,"suffix":""},{"dropping-particle":"","family":"Williamson","given":"Sheldon S.","non-dropping-particle":"","parse-names":false,"suffix":""}],"container-title":"2018 IEEE Transportation and Electrification Conference and Expo, ITEC 2018","id":"ITEM-1","issued":{"date-parts":[["2018"]]},"page":"858-862","publisher":"IEEE","title":"Topological Overview on Solid-state Transformer Traction Technology in High-speed Trains","type":"article-journal"},"uris":["http://www.mendeley.com/documents/?uuid=410e908c-b0b2-4caf-a999-476fcf2f211a","http://www.mendeley.com/documents/?uuid=ad0079eb-e4b7-4d2f-b2f7-424e78caf051"]}],"mendeley":{"formattedCitation":"[67]","plainTextFormattedCitation":"[67]","previouslyFormattedCitation":"[66]"},"properties":{"noteIndex":0},"schema":"https://github.com/citation-style-language/schema/raw/master/csl-citation.json"}</w:instrText>
      </w:r>
      <w:r w:rsidR="001364EA">
        <w:fldChar w:fldCharType="separate"/>
      </w:r>
      <w:r w:rsidR="00707BFC" w:rsidRPr="00707BFC">
        <w:rPr>
          <w:noProof/>
        </w:rPr>
        <w:t>[67]</w:t>
      </w:r>
      <w:r w:rsidR="001364EA">
        <w:fldChar w:fldCharType="end"/>
      </w:r>
      <w:r w:rsidR="001364EA">
        <w:t xml:space="preserve">. The study in </w:t>
      </w:r>
      <w:r w:rsidR="001364EA">
        <w:fldChar w:fldCharType="begin" w:fldLock="1"/>
      </w:r>
      <w:r w:rsidR="00707BFC">
        <w:instrText>ADDIN CSL_CITATION {"citationItems":[{"id":"ITEM-1","itemData":{"DOI":"10.1109/ITEC.2018.8450135","ISBN":"9781538630488","abstract":"The modern trend towards high-speed trains (HST) with distributed propulsion systems, demands high efficiency and high-power density traction systems. Line frequency transformers (LFTs) in railway traction systems are heavy and bulky, quite often necessitating power density to be compromised to achieve maximum efficiency of typically 90-92%. The advancements in power converter topologies, power switching devices and magnetic materials makes it possible to substitute massive LFTs with a new technology called solid-state transformers (SST) (also known as power electronic transformers (PET) or medium frequency transformers (MFT)) traction technology. This technology enables high power density systems with comparatively lower noise emissions which provide essential functionality without compromising efficiency. However, there are still major challenges to overcome associated with power converter connection on the high-voltage (HV) side, architecture modification and the compactness of the transformer design. This paper reviews the existing architectures and also introduces the new research possibilities especially in the power conversion stages, and the power switching devices. Finally, the design guide lines for high-power converters are presented.","author":[{"dropping-particle":"","family":"Ronanki","given":"Deepak","non-dropping-particle":"","parse-names":false,"suffix":""},{"dropping-particle":"","family":"Williamson","given":"Sheldon S.","non-dropping-particle":"","parse-names":false,"suffix":""}],"container-title":"2018 IEEE Transportation and Electrification Conference and Expo, ITEC 2018","id":"ITEM-1","issued":{"date-parts":[["2018"]]},"page":"858-862","publisher":"IEEE","title":"Topological Overview on Solid-state Transformer Traction Technology in High-speed Trains","type":"article-journal"},"uris":["http://www.mendeley.com/documents/?uuid=ad0079eb-e4b7-4d2f-b2f7-424e78caf051","http://www.mendeley.com/documents/?uuid=410e908c-b0b2-4caf-a999-476fcf2f211a"]}],"mendeley":{"formattedCitation":"[67]","plainTextFormattedCitation":"[67]","previouslyFormattedCitation":"[66]"},"properties":{"noteIndex":0},"schema":"https://github.com/citation-style-language/schema/raw/master/csl-citation.json"}</w:instrText>
      </w:r>
      <w:r w:rsidR="001364EA">
        <w:fldChar w:fldCharType="separate"/>
      </w:r>
      <w:r w:rsidR="00707BFC" w:rsidRPr="00707BFC">
        <w:rPr>
          <w:noProof/>
        </w:rPr>
        <w:t>[67]</w:t>
      </w:r>
      <w:r w:rsidR="001364EA">
        <w:fldChar w:fldCharType="end"/>
      </w:r>
      <w:r w:rsidR="001364EA">
        <w:t xml:space="preserve"> </w:t>
      </w:r>
      <w:r w:rsidR="00746937">
        <w:t xml:space="preserve">summarises </w:t>
      </w:r>
      <w:r w:rsidR="001364EA">
        <w:t xml:space="preserve">some important design considerations </w:t>
      </w:r>
      <w:r w:rsidR="00AF482E">
        <w:t xml:space="preserve">such </w:t>
      </w:r>
      <w:r w:rsidR="001364EA">
        <w:t>as</w:t>
      </w:r>
      <w:r w:rsidR="00833AF7">
        <w:t>:</w:t>
      </w:r>
      <w:r w:rsidR="001364EA">
        <w:t xml:space="preserve"> minimizing distances between the </w:t>
      </w:r>
      <w:r w:rsidR="001364EA">
        <w:lastRenderedPageBreak/>
        <w:t>con</w:t>
      </w:r>
      <w:r w:rsidR="00833AF7">
        <w:t>ductors by using thin isolation;</w:t>
      </w:r>
      <w:r w:rsidR="001364EA">
        <w:t xml:space="preserve"> choosing insulation materials with high dielectric constant, breakdown strength</w:t>
      </w:r>
      <w:r w:rsidR="00833AF7">
        <w:t xml:space="preserve"> and </w:t>
      </w:r>
      <w:r w:rsidR="001364EA">
        <w:t>thermal conductivity</w:t>
      </w:r>
      <w:r w:rsidR="00833AF7">
        <w:t xml:space="preserve">; careful choice of DC link capacitors; careful choice of shape, location and routing of the conducting points to provide multi-layered current flow in opposite directions with equal strength; </w:t>
      </w:r>
      <w:r w:rsidR="0089263B">
        <w:t>low impedance design of conductors (thin and flat with fewer holes and larger area of surface).</w:t>
      </w:r>
    </w:p>
    <w:p w14:paraId="47F2EF63" w14:textId="21405DDB" w:rsidR="00E93C8F" w:rsidRDefault="00D84DB8" w:rsidP="00515C5C">
      <w:pPr>
        <w:pStyle w:val="BodyText"/>
      </w:pPr>
      <w:r>
        <w:t>Another protection challenge is the design of gate drives, since desaturation protection against short circuit and overcurrent needs MV diodes of higher costs, not to mention inconsistency of protection current caused by variations in temperature, voltage and other conditions. To address this issue, currently Rogowski coil-based protection c</w:t>
      </w:r>
      <w:r w:rsidR="00515C5C">
        <w:t>ircuits are under investigation</w:t>
      </w:r>
      <w:r>
        <w:t xml:space="preserve"> </w:t>
      </w:r>
      <w:r>
        <w:fldChar w:fldCharType="begin" w:fldLock="1"/>
      </w:r>
      <w:r w:rsidR="00707BFC">
        <w:instrText>ADDIN CSL_CITATION {"citationItems":[{"id":"ITEM-1","itemData":{"DOI":"10.1109/ECCE.2018.8558451","ISBN":"9781479973118","author":[{"dropping-particle":"","family":"Hu","given":"Boxue","non-dropping-particle":"","parse-names":false,"suffix":""},{"dropping-particle":"","family":"Lyu","given":"Xintong","non-dropping-particle":"","parse-names":false,"suffix":""},{"dropping-particle":"","family":"Xing","given":"Diang","non-dropping-particle":"","parse-names":false,"suffix":""},{"dropping-particle":"","family":"Ma","given":"Dihao","non-dropping-particle":"","parse-names":false,"suffix":""},{"dropping-particle":"","family":"Brothers","given":"John","non-dropping-particle":"","parse-names":false,"suffix":""},{"dropping-particle":"","family":"Na","given":"Risha","non-dropping-particle":"","parse-names":false,"suffix":""},{"dropping-particle":"","family":"Wang","given":"Jin","non-dropping-particle":"","parse-names":false,"suffix":""}],"container-title":"2018 IEEE Energy Conversion Congress and Exposition, ECCE 2018","id":"ITEM-1","issued":{"date-parts":[["2018"]]},"page":"2420-2427","publisher":"IEEE","title":"A Survey on Recent Advances of Medium Voltage Silicon Carbide Power Devices","type":"article-journal"},"uris":["http://www.mendeley.com/documents/?uuid=da53f503-515e-449b-8717-863f5efd30cf"]}],"mendeley":{"formattedCitation":"[68]","plainTextFormattedCitation":"[68]","previouslyFormattedCitation":"[67]"},"properties":{"noteIndex":0},"schema":"https://github.com/citation-style-language/schema/raw/master/csl-citation.json"}</w:instrText>
      </w:r>
      <w:r>
        <w:fldChar w:fldCharType="separate"/>
      </w:r>
      <w:r w:rsidR="00707BFC" w:rsidRPr="00707BFC">
        <w:rPr>
          <w:noProof/>
        </w:rPr>
        <w:t>[68]</w:t>
      </w:r>
      <w:r>
        <w:fldChar w:fldCharType="end"/>
      </w:r>
      <w:r w:rsidR="00515C5C">
        <w:t>.</w:t>
      </w:r>
    </w:p>
    <w:p w14:paraId="3D5D6F01" w14:textId="77777777" w:rsidR="006D4004" w:rsidRDefault="006D4004" w:rsidP="00515C5C">
      <w:pPr>
        <w:pStyle w:val="BodyText"/>
      </w:pPr>
    </w:p>
    <w:p w14:paraId="32219FEC" w14:textId="19235277" w:rsidR="00E60D6A" w:rsidRPr="00E60D6A" w:rsidRDefault="00E60D6A" w:rsidP="00E60D6A">
      <w:pPr>
        <w:pStyle w:val="Heading1"/>
      </w:pPr>
      <w:bookmarkStart w:id="74" w:name="_Toc43738054"/>
      <w:r w:rsidRPr="007A2B55">
        <w:t>Potential benefits of using wide band-gap semiconductors in MVDC converters</w:t>
      </w:r>
      <w:bookmarkEnd w:id="74"/>
    </w:p>
    <w:p w14:paraId="1418D36C" w14:textId="60659EC1" w:rsidR="007A2B55" w:rsidRDefault="007C67CC" w:rsidP="00E60D6A">
      <w:pPr>
        <w:pStyle w:val="BodyText"/>
        <w:ind w:firstLine="431"/>
      </w:pPr>
      <w:r>
        <w:t xml:space="preserve">The design goal of </w:t>
      </w:r>
      <w:r w:rsidR="007A2B55">
        <w:t xml:space="preserve">MVDC traction converters </w:t>
      </w:r>
      <w:r>
        <w:t>are high efficiency and reliability</w:t>
      </w:r>
      <w:r w:rsidR="007A2B55">
        <w:t xml:space="preserve">. In addition to these characteristics, the DC-DC converters mounted on </w:t>
      </w:r>
      <w:r>
        <w:t>traction vehicles</w:t>
      </w:r>
      <w:r w:rsidR="007A2B55">
        <w:t xml:space="preserve"> must </w:t>
      </w:r>
      <w:r>
        <w:t>have power density as high as possible (compactness)</w:t>
      </w:r>
      <w:r w:rsidR="007A2B55">
        <w:t xml:space="preserve">, while </w:t>
      </w:r>
      <w:r>
        <w:t>capable</w:t>
      </w:r>
      <w:r w:rsidR="007A2B55">
        <w:t xml:space="preserve"> </w:t>
      </w:r>
      <w:r w:rsidR="00232630">
        <w:t xml:space="preserve">sometimes </w:t>
      </w:r>
      <w:r>
        <w:t>of operation under</w:t>
      </w:r>
      <w:r w:rsidR="007A2B55">
        <w:t xml:space="preserve"> harsh conditions. </w:t>
      </w:r>
    </w:p>
    <w:p w14:paraId="1773A4E9" w14:textId="36A68AB2" w:rsidR="007A2B55" w:rsidRDefault="007A2B55" w:rsidP="00E60D6A">
      <w:pPr>
        <w:pStyle w:val="BodyText"/>
        <w:ind w:firstLine="431"/>
      </w:pPr>
      <w:r>
        <w:t>As Silicon (Si) semiconductors have</w:t>
      </w:r>
      <w:r w:rsidR="007C67CC">
        <w:t xml:space="preserve"> already</w:t>
      </w:r>
      <w:r>
        <w:t xml:space="preserve"> reached their </w:t>
      </w:r>
      <w:r w:rsidR="004A2F3B">
        <w:t xml:space="preserve">full </w:t>
      </w:r>
      <w:r w:rsidR="007C67CC">
        <w:t>potential</w:t>
      </w:r>
      <w:r>
        <w:t>, new generation of semiconductors</w:t>
      </w:r>
      <w:r w:rsidR="007C67CC">
        <w:t xml:space="preserve"> and switching devices</w:t>
      </w:r>
      <w:r>
        <w:t xml:space="preserve"> </w:t>
      </w:r>
      <w:r w:rsidR="007C67CC">
        <w:t>using new</w:t>
      </w:r>
      <w:r>
        <w:t xml:space="preserve"> </w:t>
      </w:r>
      <w:r w:rsidR="007C67CC">
        <w:t>WBG</w:t>
      </w:r>
      <w:r>
        <w:t xml:space="preserve"> </w:t>
      </w:r>
      <w:r w:rsidR="007C67CC">
        <w:t>materials</w:t>
      </w:r>
      <w:r>
        <w:t xml:space="preserve"> have been emerged to replace Si </w:t>
      </w:r>
      <w:r w:rsidR="007C67CC">
        <w:t>devices</w:t>
      </w:r>
      <w:r>
        <w:t xml:space="preserve">. </w:t>
      </w:r>
      <w:r w:rsidR="007C67CC">
        <w:t xml:space="preserve">Such </w:t>
      </w:r>
      <w:r>
        <w:t>WBG semiconducto</w:t>
      </w:r>
      <w:r w:rsidR="00232630">
        <w:t xml:space="preserve">rs </w:t>
      </w:r>
      <w:r w:rsidR="007C67CC">
        <w:t>are:</w:t>
      </w:r>
      <w:r w:rsidR="00232630">
        <w:t xml:space="preserve"> </w:t>
      </w:r>
      <w:proofErr w:type="spellStart"/>
      <w:r w:rsidR="00232630">
        <w:t>SiC</w:t>
      </w:r>
      <w:proofErr w:type="spellEnd"/>
      <w:r>
        <w:t>, Gallium Nitride (</w:t>
      </w:r>
      <w:proofErr w:type="spellStart"/>
      <w:r>
        <w:t>GaN</w:t>
      </w:r>
      <w:proofErr w:type="spellEnd"/>
      <w:r>
        <w:t>) and diamond</w:t>
      </w:r>
      <w:r w:rsidR="007C67CC">
        <w:t>. They</w:t>
      </w:r>
      <w:r>
        <w:t xml:space="preserve"> are used to develop IGBT</w:t>
      </w:r>
      <w:r w:rsidR="00232630">
        <w:t>s</w:t>
      </w:r>
      <w:r>
        <w:t xml:space="preserve">, </w:t>
      </w:r>
      <w:r w:rsidR="00232630">
        <w:t>MOSFETs</w:t>
      </w:r>
      <w:r w:rsidR="007C67CC">
        <w:t>, thyristors, JFETs, GTOs, BJTs and</w:t>
      </w:r>
      <w:r>
        <w:t xml:space="preserve"> power diodes, which significantly improve the performance of power converters. </w:t>
      </w:r>
      <w:proofErr w:type="spellStart"/>
      <w:r w:rsidR="0032186C">
        <w:t>GaN</w:t>
      </w:r>
      <w:proofErr w:type="spellEnd"/>
      <w:r w:rsidR="0032186C">
        <w:t xml:space="preserve"> and </w:t>
      </w:r>
      <w:proofErr w:type="spellStart"/>
      <w:r w:rsidR="0032186C">
        <w:t>SiC</w:t>
      </w:r>
      <w:proofErr w:type="spellEnd"/>
      <w:r w:rsidR="0032186C">
        <w:t xml:space="preserve"> are currently the most mature among WBG semiconductors, therefore in this study only these two will be considered. </w:t>
      </w:r>
      <w:r w:rsidR="00B06E28">
        <w:t xml:space="preserve">Although </w:t>
      </w:r>
      <w:proofErr w:type="spellStart"/>
      <w:r w:rsidR="00B06E28">
        <w:t>GaN</w:t>
      </w:r>
      <w:proofErr w:type="spellEnd"/>
      <w:r w:rsidR="00B06E28">
        <w:t xml:space="preserve"> </w:t>
      </w:r>
      <w:r w:rsidR="00DF70BB">
        <w:t xml:space="preserve">can achieve higher frequency and voltage, due to the lack of good bulk substrates and lower thermal conductivity, currently </w:t>
      </w:r>
      <w:proofErr w:type="spellStart"/>
      <w:r w:rsidR="00DF70BB">
        <w:t>SiC</w:t>
      </w:r>
      <w:proofErr w:type="spellEnd"/>
      <w:r w:rsidR="00DF70BB">
        <w:t xml:space="preserve"> is more promising. Some achievements in </w:t>
      </w:r>
      <w:proofErr w:type="spellStart"/>
      <w:r w:rsidR="00DF70BB">
        <w:t>SiC</w:t>
      </w:r>
      <w:proofErr w:type="spellEnd"/>
      <w:r w:rsidR="00DF70BB">
        <w:t xml:space="preserve"> technology include: bulk material growth, advances in </w:t>
      </w:r>
      <w:proofErr w:type="spellStart"/>
      <w:r w:rsidR="00DF70BB">
        <w:t>SiC</w:t>
      </w:r>
      <w:proofErr w:type="spellEnd"/>
      <w:r w:rsidR="00DF70BB">
        <w:t xml:space="preserve"> wafers, larger dielectric critical field, meaning a ten times higher blocking voltage for the same thickness </w:t>
      </w:r>
      <w:r w:rsidR="00DF70BB">
        <w:fldChar w:fldCharType="begin" w:fldLock="1"/>
      </w:r>
      <w:r w:rsidR="00707BFC">
        <w:instrText>ADDIN CSL_CITATION {"citationItems":[{"id":"ITEM-1","itemData":{"DOI":"10.1109/TPEL.2013.2268900","ISSN":"08858993","abstract":"Wide bandgap semiconductors show superior material properties enabling potential power device operation at higher temperatures, voltages, and switching speeds than current Si technology. As a result, a new generation of power devices is being developed for power converter applications in which traditional Si power devices show limited operation. The use of these new power semiconductor devices will allow both an important improvement in the performance of existing power converters and the development of new power converters, accounting for an increase in the efficiency of the electric energy transformations and a more rational use of the electric energy. At present, SiC and GaN are the more promising semiconductor materials for these new power devices as a consequence of their outstanding properties, commercial availability of starting material, and maturity of their technological processes. This paper presents a review of recent progresses in the development of SiC-and GaN-based power semiconductor devices together with an overall view of the state of the art of this new device generation. © 2013 IEEE.","author":[{"dropping-particle":"","family":"Millan","given":"Jose","non-dropping-particle":"","parse-names":false,"suffix":""},{"dropping-particle":"","family":"Godignon","given":"Philippe","non-dropping-particle":"","parse-names":false,"suffix":""},{"dropping-particle":"","family":"Perpina","given":"Xavier","non-dropping-particle":"","parse-names":false,"suffix":""},{"dropping-particle":"","family":"Perez-Tomas","given":"Amador","non-dropping-particle":"","parse-names":false,"suffix":""},{"dropping-particle":"","family":"Rebollo","given":"Jose","non-dropping-particle":"","parse-names":false,"suffix":""}],"container-title":"IEEE Transactions on Power Electronics","id":"ITEM-1","issue":"5","issued":{"date-parts":[["2014"]]},"page":"2155-2163","title":"A survey of wide bandgap power semiconductor devices","type":"article-journal","volume":"29"},"uris":["http://www.mendeley.com/documents/?uuid=7c477bb5-610d-452d-ac5e-1725b7a429f3","http://www.mendeley.com/documents/?uuid=ad2dff52-4cac-4a98-a4e4-fc1d702b1d45"]}],"mendeley":{"formattedCitation":"[69]","plainTextFormattedCitation":"[69]","previouslyFormattedCitation":"[68]"},"properties":{"noteIndex":0},"schema":"https://github.com/citation-style-language/schema/raw/master/csl-citation.json"}</w:instrText>
      </w:r>
      <w:r w:rsidR="00DF70BB">
        <w:fldChar w:fldCharType="separate"/>
      </w:r>
      <w:r w:rsidR="00707BFC" w:rsidRPr="00707BFC">
        <w:rPr>
          <w:noProof/>
        </w:rPr>
        <w:t>[69]</w:t>
      </w:r>
      <w:r w:rsidR="00DF70BB">
        <w:fldChar w:fldCharType="end"/>
      </w:r>
      <w:r w:rsidR="004A2F3B">
        <w:t>.</w:t>
      </w:r>
      <w:r w:rsidR="00DF70BB">
        <w:t xml:space="preserve"> </w:t>
      </w:r>
    </w:p>
    <w:p w14:paraId="44BE5558" w14:textId="08CF1034" w:rsidR="00B06E28" w:rsidRDefault="006D4F21" w:rsidP="00C254EB">
      <w:pPr>
        <w:pStyle w:val="BodyText"/>
      </w:pPr>
      <w:r>
        <w:t>C</w:t>
      </w:r>
      <w:r w:rsidR="007A2B55">
        <w:t>ommercial Si IGBT</w:t>
      </w:r>
      <w:r>
        <w:t>s are limited to a</w:t>
      </w:r>
      <w:r w:rsidR="007A2B55">
        <w:t xml:space="preserve"> block</w:t>
      </w:r>
      <w:r>
        <w:t>ing voltage of</w:t>
      </w:r>
      <w:r w:rsidR="007A2B55">
        <w:t xml:space="preserve"> 6.5 kV</w:t>
      </w:r>
      <w:r>
        <w:t xml:space="preserve"> and temperature of </w:t>
      </w:r>
      <w:r w:rsidR="0032186C">
        <w:t>20</w:t>
      </w:r>
      <w:r>
        <w:t>0 ℃</w:t>
      </w:r>
      <w:r w:rsidR="0032186C">
        <w:t xml:space="preserve"> (which implies complex and expensive cooling sometimes) in comparison to </w:t>
      </w:r>
      <w:proofErr w:type="spellStart"/>
      <w:r w:rsidR="0032186C">
        <w:t>SiC</w:t>
      </w:r>
      <w:proofErr w:type="spellEnd"/>
      <w:r w:rsidR="0032186C">
        <w:t xml:space="preserve"> devices, which</w:t>
      </w:r>
      <w:r w:rsidR="00360660">
        <w:t xml:space="preserve"> have much higher thermal conductivity and can operate even above </w:t>
      </w:r>
      <w:r w:rsidR="00853B1F">
        <w:t>300-</w:t>
      </w:r>
      <w:r w:rsidR="00360660">
        <w:t>400 ℃ with a melting point of 3000℃</w:t>
      </w:r>
      <w:r>
        <w:t xml:space="preserve"> </w:t>
      </w:r>
      <w:r>
        <w:fldChar w:fldCharType="begin" w:fldLock="1"/>
      </w:r>
      <w:r w:rsidR="00707BFC">
        <w:instrText>ADDIN CSL_CITATION {"citationItems":[{"id":"ITEM-1","itemData":{"DOI":"10.1109/TPEL.2013.2268900","ISSN":"08858993","abstract":"Wide bandgap semiconductors show superior material properties enabling potential power device operation at higher temperatures, voltages, and switching speeds than current Si technology. As a result, a new generation of power devices is being developed for power converter applications in which traditional Si power devices show limited operation. The use of these new power semiconductor devices will allow both an important improvement in the performance of existing power converters and the development of new power converters, accounting for an increase in the efficiency of the electric energy transformations and a more rational use of the electric energy. At present, SiC and GaN are the more promising semiconductor materials for these new power devices as a consequence of their outstanding properties, commercial availability of starting material, and maturity of their technological processes. This paper presents a review of recent progresses in the development of SiC-and GaN-based power semiconductor devices together with an overall view of the state of the art of this new device generation. © 2013 IEEE.","author":[{"dropping-particle":"","family":"Millan","given":"Jose","non-dropping-particle":"","parse-names":false,"suffix":""},{"dropping-particle":"","family":"Godignon","given":"Philippe","non-dropping-particle":"","parse-names":false,"suffix":""},{"dropping-particle":"","family":"Perpina","given":"Xavier","non-dropping-particle":"","parse-names":false,"suffix":""},{"dropping-particle":"","family":"Perez-Tomas","given":"Amador","non-dropping-particle":"","parse-names":false,"suffix":""},{"dropping-particle":"","family":"Rebollo","given":"Jose","non-dropping-particle":"","parse-names":false,"suffix":""}],"container-title":"IEEE Transactions on Power Electronics","id":"ITEM-1","issue":"5","issued":{"date-parts":[["2014"]]},"page":"2155-2163","title":"A survey of wide bandgap power semiconductor devices","type":"article-journal","volume":"29"},"uris":["http://www.mendeley.com/documents/?uuid=ad2dff52-4cac-4a98-a4e4-fc1d702b1d45","http://www.mendeley.com/documents/?uuid=7c477bb5-610d-452d-ac5e-1725b7a429f3"]}],"mendeley":{"formattedCitation":"[69]","plainTextFormattedCitation":"[69]","previouslyFormattedCitation":"[68]"},"properties":{"noteIndex":0},"schema":"https://github.com/citation-style-language/schema/raw/master/csl-citation.json"}</w:instrText>
      </w:r>
      <w:r>
        <w:fldChar w:fldCharType="separate"/>
      </w:r>
      <w:r w:rsidR="00707BFC" w:rsidRPr="00707BFC">
        <w:rPr>
          <w:noProof/>
        </w:rPr>
        <w:t>[69]</w:t>
      </w:r>
      <w:r>
        <w:fldChar w:fldCharType="end"/>
      </w:r>
      <w:r>
        <w:t>.</w:t>
      </w:r>
      <w:r w:rsidR="007A2B55">
        <w:t xml:space="preserve"> WBG semiconductors enable the converters to operate at higher switching fr</w:t>
      </w:r>
      <w:r w:rsidR="00232630">
        <w:t xml:space="preserve">equency (up to </w:t>
      </w:r>
      <w:r w:rsidR="00B06E28">
        <w:t>100</w:t>
      </w:r>
      <w:r w:rsidR="00232630">
        <w:t xml:space="preserve"> kHz</w:t>
      </w:r>
      <w:r w:rsidR="007A2B55">
        <w:t>) while maintain</w:t>
      </w:r>
      <w:r w:rsidR="00F13CF7">
        <w:t>ing</w:t>
      </w:r>
      <w:r w:rsidR="007A2B55">
        <w:t xml:space="preserve"> high energy efficiency. This decreases the size and weight of passive filters and heat-removal system and in consequence, increases the power density of the converters.</w:t>
      </w:r>
      <w:r w:rsidR="00D84DB8">
        <w:t xml:space="preserve"> </w:t>
      </w:r>
    </w:p>
    <w:p w14:paraId="040A9290" w14:textId="5E49B02C" w:rsidR="00853B1F" w:rsidRDefault="00B06E28" w:rsidP="00C254EB">
      <w:pPr>
        <w:pStyle w:val="BodyText"/>
      </w:pPr>
      <w:proofErr w:type="spellStart"/>
      <w:r>
        <w:t>SiC</w:t>
      </w:r>
      <w:proofErr w:type="spellEnd"/>
      <w:r>
        <w:t xml:space="preserve"> Schottky diodes </w:t>
      </w:r>
      <w:r w:rsidR="004A2F3B">
        <w:t xml:space="preserve">have been commercialised </w:t>
      </w:r>
      <w:r>
        <w:t xml:space="preserve">since 2001 already </w:t>
      </w:r>
      <w:r w:rsidR="00DF70BB">
        <w:t>and they are used in IGBT power modules too as freewheeling diodes. These IGBTs are the so called Si-</w:t>
      </w:r>
      <w:proofErr w:type="spellStart"/>
      <w:r w:rsidR="00DF70BB">
        <w:t>SiC</w:t>
      </w:r>
      <w:proofErr w:type="spellEnd"/>
      <w:r w:rsidR="00DF70BB">
        <w:t xml:space="preserve"> hybrid semiconductors</w:t>
      </w:r>
      <w:r w:rsidR="00E43D78">
        <w:t xml:space="preserve"> and Japanese railways reported a reduced mass and volume of 60% in traction converters </w:t>
      </w:r>
      <w:r w:rsidR="00E43D78">
        <w:fldChar w:fldCharType="begin" w:fldLock="1"/>
      </w:r>
      <w:r w:rsidR="00EB13C6">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[37]","plainTextFormattedCitation":"[37]","previouslyFormattedCitation":"[37]"},"properties":{"noteIndex":0},"schema":"https://github.com/citation-style-language/schema/raw/master/csl-citation.json"}</w:instrText>
      </w:r>
      <w:r w:rsidR="00E43D78">
        <w:fldChar w:fldCharType="separate"/>
      </w:r>
      <w:r w:rsidR="00EB13C6" w:rsidRPr="00EB13C6">
        <w:rPr>
          <w:noProof/>
        </w:rPr>
        <w:t>[37]</w:t>
      </w:r>
      <w:r w:rsidR="00E43D78">
        <w:fldChar w:fldCharType="end"/>
      </w:r>
      <w:r w:rsidR="00DF70BB">
        <w:t>.</w:t>
      </w:r>
      <w:r w:rsidR="009A7AF8">
        <w:t xml:space="preserve"> Also Mitsubishi Electric launched in 2015 traction inverters based only on </w:t>
      </w:r>
      <w:proofErr w:type="spellStart"/>
      <w:r w:rsidR="009A7AF8">
        <w:t>SiC</w:t>
      </w:r>
      <w:proofErr w:type="spellEnd"/>
      <w:r w:rsidR="009A7AF8">
        <w:t xml:space="preserve"> devices for the  Japan-Tokyo 1.5</w:t>
      </w:r>
      <w:r w:rsidR="005E200F">
        <w:t> </w:t>
      </w:r>
      <w:r w:rsidR="009A7AF8">
        <w:t xml:space="preserve">kV DC metro and a 30% energy consumption decrease was reported along </w:t>
      </w:r>
      <w:r w:rsidR="00821287">
        <w:t xml:space="preserve">a power loss reduction of 55% </w:t>
      </w:r>
      <w:r w:rsidR="00821287">
        <w:fldChar w:fldCharType="begin" w:fldLock="1"/>
      </w:r>
      <w:r w:rsidR="00707BFC">
        <w:instrText>ADDIN CSL_CITATION {"citationItems":[{"id":"ITEM-1","itemData":{"DOI":"10.7567/ssdm.2014.e-4-4l","author":[{"dropping-particle":"","family":"Hamada","given":"K.","non-dropping-particle":"","parse-names":false,"suffix":""},{"dropping-particle":"","family":"Hino","given":"S.","non-dropping-particle":"","parse-names":false,"suffix":""},{"dropping-particle":"","family":"Miura","given":"N.","non-dropping-particle":"","parse-names":false,"suffix":""},{"dropping-particle":"","family":"Watanabe","given":"H.","non-dropping-particle":"","parse-names":false,"suffix":""},{"dropping-particle":"","family":"Nakata","given":"S.","non-dropping-particle":"","parse-names":false,"suffix":""},{"dropping-particle":"","family":"Suekawa","given":"E.","non-dropping-particle":"","parse-names":false,"suffix":""},{"dropping-particle":"","family":"Ebiike","given":"Y.","non-dropping-particle":"","parse-names":false,"suffix":""},{"dropping-particle":"","family":"Imaizumi","given":"M.","non-dropping-particle":"","parse-names":false,"suffix":""},{"dropping-particle":"","family":"Umezaki","given":"I.","non-dropping-particle":"","parse-names":false,"suffix":""},{"dropping-particle":"","family":"Yamakawa","given":"S.","non-dropping-particle":"","parse-names":false,"suffix":""}],"id":"ITEM-1","issued":{"date-parts":[["2017"]]},"page":"14-18","title":"3.3 kV/1500 A Power Modules for the World’s First All-SiC Traction Inverter","type":"article-journal"},"uris":["http://www.mendeley.com/documents/?uuid=54bb36cc-816a-42e1-a849-bf4486e06cad","http://www.mendeley.com/documents/?uuid=ac9fcf4a-6ca7-4fd3-9070-1591f732f61b"]}],"mendeley":{"formattedCitation":"[70]","plainTextFormattedCitation":"[70]","previouslyFormattedCitation":"[69]"},"properties":{"noteIndex":0},"schema":"https://github.com/citation-style-language/schema/raw/master/csl-citation.json"}</w:instrText>
      </w:r>
      <w:r w:rsidR="00821287">
        <w:fldChar w:fldCharType="separate"/>
      </w:r>
      <w:r w:rsidR="00707BFC" w:rsidRPr="00707BFC">
        <w:rPr>
          <w:noProof/>
        </w:rPr>
        <w:t>[70]</w:t>
      </w:r>
      <w:r w:rsidR="00821287">
        <w:fldChar w:fldCharType="end"/>
      </w:r>
      <w:r w:rsidR="009A7AF8">
        <w:t xml:space="preserve">. </w:t>
      </w:r>
      <w:r w:rsidR="00821287">
        <w:t xml:space="preserve">Two years later, in </w:t>
      </w:r>
      <w:r w:rsidR="00821287">
        <w:fldChar w:fldCharType="begin" w:fldLock="1"/>
      </w:r>
      <w:r w:rsidR="00707BFC">
        <w:instrText>ADDIN CSL_CITATION {"citationItems":[{"id":"ITEM-1","itemData":{"DOI":"10.23919/IPEC.2018.8507486","ISBN":"9784886864055","abstract":"This paper presents the development of a traction system for high-speed trains by adopting SiC power devices to pursue weight reduction and compactness of the system. We found the combination of the SiC applied conversion system with train-draft cooling system and 6-pole induction motors is a suitable approach to highlight the merits of SiC devices. The running tests of a prototype were conducted to confirm its sound performances. The developed traction system is to be installed in the latest-type Shinkansen train, or the Series N700S, which will debut in March 2018, and this SiC application to high-speed train's traction system is the first case over the world.","author":[{"dropping-particle":"","family":"Sato","given":"Kenji","non-dropping-particle":"","parse-names":false,"suffix":""},{"dropping-particle":"","family":"Kato","given":"Hirokazu","non-dropping-particle":"","parse-names":false,"suffix":""},{"dropping-particle":"","family":"Fukushima","given":"Takafumi","non-dropping-particle":"","parse-names":false,"suffix":""}],"container-title":"2018 International Power Electronics Conference, IPEC-Niigata - ECCE Asia 2018","id":"ITEM-1","issued":{"date-parts":[["2018"]]},"page":"3478-3483","publisher":"IEEJ Industry Application Society","title":"Development of SiC Applied Traction System for Shinkansen High-speed Train","type":"article-journal"},"uris":["http://www.mendeley.com/documents/?uuid=aedbc936-110f-49ad-86da-af9d5bd30f50"]}],"mendeley":{"formattedCitation":"[71]","plainTextFormattedCitation":"[71]","previouslyFormattedCitation":"[70]"},"properties":{"noteIndex":0},"schema":"https://github.com/citation-style-language/schema/raw/master/csl-citation.json"}</w:instrText>
      </w:r>
      <w:r w:rsidR="00821287">
        <w:fldChar w:fldCharType="separate"/>
      </w:r>
      <w:r w:rsidR="00707BFC" w:rsidRPr="00707BFC">
        <w:rPr>
          <w:noProof/>
        </w:rPr>
        <w:t>[71]</w:t>
      </w:r>
      <w:r w:rsidR="00821287">
        <w:fldChar w:fldCharType="end"/>
      </w:r>
      <w:r w:rsidR="00821287">
        <w:t xml:space="preserve"> the first traction system for high-speed trains was reported based on </w:t>
      </w:r>
      <w:proofErr w:type="spellStart"/>
      <w:r w:rsidR="00821287">
        <w:t>SiC</w:t>
      </w:r>
      <w:proofErr w:type="spellEnd"/>
      <w:r w:rsidR="00821287">
        <w:t xml:space="preserve"> devices combined with train-draft cooling system and a new series of 6-pole induction motors. Thanks to </w:t>
      </w:r>
      <w:proofErr w:type="spellStart"/>
      <w:r w:rsidR="00821287">
        <w:t>SiC</w:t>
      </w:r>
      <w:proofErr w:type="spellEnd"/>
      <w:r w:rsidR="00821287">
        <w:t xml:space="preserve"> technology, the main transformer and the conversion system could be installed in the same car due to compactness and </w:t>
      </w:r>
      <w:r w:rsidR="00853B1F">
        <w:t xml:space="preserve">to </w:t>
      </w:r>
      <w:r w:rsidR="00821287">
        <w:t xml:space="preserve">the </w:t>
      </w:r>
      <w:r w:rsidR="00853B1F">
        <w:t>10% smaller new</w:t>
      </w:r>
      <w:r w:rsidR="00821287">
        <w:t xml:space="preserve"> </w:t>
      </w:r>
      <w:r w:rsidR="00853B1F">
        <w:t>motors, an overall system weight reduction</w:t>
      </w:r>
      <w:r w:rsidR="00821287">
        <w:t xml:space="preserve"> </w:t>
      </w:r>
      <w:r w:rsidR="00853B1F">
        <w:t xml:space="preserve">of 20% was achieved compared to the previous series of the train. In </w:t>
      </w:r>
      <w:r w:rsidR="00853B1F">
        <w:fldChar w:fldCharType="begin" w:fldLock="1"/>
      </w:r>
      <w:r w:rsidR="00707BFC">
        <w:instrText>ADDIN CSL_CITATION {"citationItems":[{"id":"ITEM-1","itemData":{"DOI":"10.1109/IECON.2016.7793121","ISBN":"9781509034741","abstract":"This paper discusses the advancements in the development of the medium voltage solid state transformer (SST) based on 15 kV SiC MOSFET and JBS diode. Designed for 7.2 kV single phase distribution grid applications, the medium voltage SST converts high voltage AC to low voltage 240/120V ac. The use of ultra-high voltage SiC devices allows the simplification of the power conversion circuit topology. This paper presents the characteristics of the high voltage SiC MOSFET devices as well as the topology innovations to achieve ultra-efficient SST design. Specifically, three different designs are discussed which utilize three-stage, two-stage and single stage power conversion topologies to achieve the AC to AC conversion.","author":[{"dropping-particle":"","family":"Huang","given":"Alex Q.","non-dropping-particle":"","parse-names":false,"suffix":""},{"dropping-particle":"","family":"Wang","given":"Li","non-dropping-particle":"","parse-names":false,"suffix":""},{"dropping-particle":"","family":"Tian","given":"Qi","non-dropping-particle":"","parse-names":false,"suffix":""},{"dropping-particle":"","family":"Zhu","given":"Qianlai","non-dropping-particle":"","parse-names":false,"suffix":""},{"dropping-particle":"","family":"Chen","given":"Dong","non-dropping-particle":"","parse-names":false,"suffix":""},{"dropping-particle":"","family":"Yu","given":"Wensong","non-dropping-particle":"","parse-names":false,"suffix":""}],"container-title":"IECON Proceedings (Industrial Electronics Conference)","id":"ITEM-1","issued":{"date-parts":[["2016"]]},"page":"6996-7003","publisher":"IEEE","title":"Medium voltage solid state transformers based on 15 kV SiC MOSFET and JBS diode","type":"article-journal"},"uris":["http://www.mendeley.com/documents/?uuid=47358e61-5480-431c-ab48-ec584b3c0e8a","http://www.mendeley.com/documents/?uuid=acf3fee5-2c92-44f4-9599-3d06593cfbf1"]}],"mendeley":{"formattedCitation":"[72]","plainTextFormattedCitation":"[72]","previouslyFormattedCitation":"[71]"},"properties":{"noteIndex":0},"schema":"https://github.com/citation-style-language/schema/raw/master/csl-citation.json"}</w:instrText>
      </w:r>
      <w:r w:rsidR="00853B1F">
        <w:fldChar w:fldCharType="separate"/>
      </w:r>
      <w:r w:rsidR="00707BFC" w:rsidRPr="00707BFC">
        <w:rPr>
          <w:noProof/>
        </w:rPr>
        <w:t>[72]</w:t>
      </w:r>
      <w:r w:rsidR="00853B1F">
        <w:fldChar w:fldCharType="end"/>
      </w:r>
      <w:r w:rsidR="00853B1F">
        <w:t xml:space="preserve"> a </w:t>
      </w:r>
      <w:r w:rsidR="005E200F">
        <w:t xml:space="preserve">PETT </w:t>
      </w:r>
      <w:r w:rsidR="00853B1F">
        <w:t xml:space="preserve">was presented  built </w:t>
      </w:r>
      <w:r w:rsidR="00853B1F">
        <w:lastRenderedPageBreak/>
        <w:t xml:space="preserve">with the earlier mentioned junction barrier </w:t>
      </w:r>
      <w:proofErr w:type="spellStart"/>
      <w:r w:rsidR="00853B1F">
        <w:t>SiC</w:t>
      </w:r>
      <w:proofErr w:type="spellEnd"/>
      <w:r w:rsidR="00853B1F">
        <w:t xml:space="preserve"> diodes and 15</w:t>
      </w:r>
      <w:r w:rsidR="005E200F">
        <w:t> </w:t>
      </w:r>
      <w:r w:rsidR="00853B1F">
        <w:t>kV/120</w:t>
      </w:r>
      <w:r w:rsidR="005E200F">
        <w:t> </w:t>
      </w:r>
      <w:r w:rsidR="00853B1F">
        <w:t xml:space="preserve">A </w:t>
      </w:r>
      <w:proofErr w:type="spellStart"/>
      <w:r w:rsidR="00853B1F">
        <w:t>SiC</w:t>
      </w:r>
      <w:proofErr w:type="spellEnd"/>
      <w:r w:rsidR="00853B1F">
        <w:t xml:space="preserve"> MOSFETs. At 1</w:t>
      </w:r>
      <w:r w:rsidR="005E200F">
        <w:t> </w:t>
      </w:r>
      <w:r w:rsidR="00853B1F">
        <w:t>MVA power</w:t>
      </w:r>
      <w:r w:rsidR="005E200F">
        <w:t>,</w:t>
      </w:r>
      <w:r w:rsidR="00853B1F">
        <w:t xml:space="preserve"> the achieved efficiency was 98% and the weight reduction 70%.</w:t>
      </w:r>
      <w:r w:rsidR="006854ED">
        <w:t xml:space="preserve"> A </w:t>
      </w:r>
      <w:proofErr w:type="spellStart"/>
      <w:r w:rsidR="006854ED">
        <w:t>SiC</w:t>
      </w:r>
      <w:proofErr w:type="spellEnd"/>
      <w:r w:rsidR="006854ED">
        <w:t xml:space="preserve"> MOSFET traction inverter was also operated in the Stockholm Metro System for 3 months</w:t>
      </w:r>
      <w:r w:rsidR="005E200F">
        <w:t xml:space="preserve"> and showed</w:t>
      </w:r>
      <w:r w:rsidR="006854ED">
        <w:t xml:space="preserve"> </w:t>
      </w:r>
      <w:r w:rsidR="005E200F">
        <w:t xml:space="preserve">increased </w:t>
      </w:r>
      <w:r w:rsidR="006854ED">
        <w:t xml:space="preserve">power density, achieving </w:t>
      </w:r>
      <w:r w:rsidR="005E200F">
        <w:t xml:space="preserve">a reduction of </w:t>
      </w:r>
      <w:r w:rsidR="006854ED">
        <w:t xml:space="preserve">51% volume and 22% weight </w:t>
      </w:r>
      <w:r w:rsidR="006854ED">
        <w:fldChar w:fldCharType="begin" w:fldLock="1"/>
      </w:r>
      <w:r w:rsidR="00707BFC">
        <w:instrText>ADDIN CSL_CITATION {"citationItems":[{"id":"ITEM-1","itemData":{"DOI":"10.1109/VPPC.2018.8604975","ISBN":"9781538662038","abstract":"For the first time results are reported in literature of a successful field test using a silicon carbide (SiC) metal-oxide-semiconductor field-effect transistor (MOSFET) traction inverter operated in the field. The metro train has been operated over a period of 3 months on the Green Line in the Stockholm metro system. Increased traction converter power density with a volume reduction of 51 % as well as a weight reduction of 22 % have been achieved. Lower power losses allow the use of car motion cooling. From complementing measurements in the laboratory of silicon and SiC in the same power device package with varying switching frequencies considerably lower SiC temperatures can be reported.","author":[{"dropping-particle":"","family":"Lindahl","given":"Martin","non-dropping-particle":"","parse-names":false,"suffix":""},{"dropping-particle":"","family":"Velander","given":"Erik","non-dropping-particle":"","parse-names":false,"suffix":""},{"dropping-particle":"","family":"Johansson","given":"Mikael H.","non-dropping-particle":"","parse-names":false,"suffix":""},{"dropping-particle":"","family":"Blomberg","given":"Anders","non-dropping-particle":"","parse-names":false,"suffix":""},{"dropping-particle":"","family":"Nee","given":"Hans Peter","non-dropping-particle":"","parse-names":false,"suffix":""}],"container-title":"2018 IEEE Vehicle Power and Propulsion Conference, VPPC 2018 - Proceedings","id":"ITEM-1","issued":{"date-parts":[["2019"]]},"title":"Silicon carbide MOSFET traction inverter operated in the Stockholm metro system demonstrating customer values","type":"article-journal"},"uris":["http://www.mendeley.com/documents/?uuid=92c1c3a9-e56f-4d67-bf76-caeba23d4f12"]}],"mendeley":{"formattedCitation":"[73]","plainTextFormattedCitation":"[73]","previouslyFormattedCitation":"[72]"},"properties":{"noteIndex":0},"schema":"https://github.com/citation-style-language/schema/raw/master/csl-citation.json"}</w:instrText>
      </w:r>
      <w:r w:rsidR="006854ED">
        <w:fldChar w:fldCharType="separate"/>
      </w:r>
      <w:r w:rsidR="00707BFC" w:rsidRPr="00707BFC">
        <w:rPr>
          <w:noProof/>
        </w:rPr>
        <w:t>[73]</w:t>
      </w:r>
      <w:r w:rsidR="006854ED">
        <w:fldChar w:fldCharType="end"/>
      </w:r>
      <w:r w:rsidR="005E200F">
        <w:t>.</w:t>
      </w:r>
    </w:p>
    <w:p w14:paraId="7B2EE580" w14:textId="2BDCFA1F" w:rsidR="00755D28" w:rsidRDefault="00DF70BB" w:rsidP="00C254EB">
      <w:pPr>
        <w:pStyle w:val="BodyText"/>
      </w:pPr>
      <w:r>
        <w:t xml:space="preserve">According to </w:t>
      </w:r>
      <w:r>
        <w:fldChar w:fldCharType="begin" w:fldLock="1"/>
      </w:r>
      <w:r w:rsidR="00707BFC">
        <w:instrText>ADDIN CSL_CITATION {"citationItems":[{"id":"ITEM-1","itemData":{"DOI":"10.1109/TPEL.2013.2268900","ISSN":"08858993","abstract":"Wide bandgap semiconductors show superior material properties enabling potential power device operation at higher temperatures, voltages, and switching speeds than current Si technology. As a result, a new generation of power devices is being developed for power converter applications in which traditional Si power devices show limited operation. The use of these new power semiconductor devices will allow both an important improvement in the performance of existing power converters and the development of new power converters, accounting for an increase in the efficiency of the electric energy transformations and a more rational use of the electric energy. At present, SiC and GaN are the more promising semiconductor materials for these new power devices as a consequence of their outstanding properties, commercial availability of starting material, and maturity of their technological processes. This paper presents a review of recent progresses in the development of SiC-and GaN-based power semiconductor devices together with an overall view of the state of the art of this new device generation. © 2013 IEEE.","author":[{"dropping-particle":"","family":"Millan","given":"Jose","non-dropping-particle":"","parse-names":false,"suffix":""},{"dropping-particle":"","family":"Godignon","given":"Philippe","non-dropping-particle":"","parse-names":false,"suffix":""},{"dropping-particle":"","family":"Perpina","given":"Xavier","non-dropping-particle":"","parse-names":false,"suffix":""},{"dropping-particle":"","family":"Perez-Tomas","given":"Amador","non-dropping-particle":"","parse-names":false,"suffix":""},{"dropping-particle":"","family":"Rebollo","given":"Jose","non-dropping-particle":"","parse-names":false,"suffix":""}],"container-title":"IEEE Transactions on Power Electronics","id":"ITEM-1","issue":"5","issued":{"date-parts":[["2014"]]},"page":"2155-2163","title":"A survey of wide bandgap power semiconductor devices","type":"article-journal","volume":"29"},"uris":["http://www.mendeley.com/documents/?uuid=ad2dff52-4cac-4a98-a4e4-fc1d702b1d45","http://www.mendeley.com/documents/?uuid=7c477bb5-610d-452d-ac5e-1725b7a429f3"]}],"mendeley":{"formattedCitation":"[69]","plainTextFormattedCitation":"[69]","previouslyFormattedCitation":"[68]"},"properties":{"noteIndex":0},"schema":"https://github.com/citation-style-language/schema/raw/master/csl-citation.json"}</w:instrText>
      </w:r>
      <w:r>
        <w:fldChar w:fldCharType="separate"/>
      </w:r>
      <w:r w:rsidR="00707BFC" w:rsidRPr="00707BFC">
        <w:rPr>
          <w:noProof/>
        </w:rPr>
        <w:t>[69]</w:t>
      </w:r>
      <w:r>
        <w:fldChar w:fldCharType="end"/>
      </w:r>
      <w:r>
        <w:t xml:space="preserve"> </w:t>
      </w:r>
      <w:proofErr w:type="spellStart"/>
      <w:r>
        <w:t>SiC</w:t>
      </w:r>
      <w:proofErr w:type="spellEnd"/>
      <w:r>
        <w:t xml:space="preserve"> devices are developed for a large variety of applications and voltage ranges starting from JFETs, junction barrier diodes, </w:t>
      </w:r>
      <w:r w:rsidR="002E5A39">
        <w:t xml:space="preserve">IGBTs, MOSFETS and BJTs to </w:t>
      </w:r>
      <w:proofErr w:type="spellStart"/>
      <w:r w:rsidR="002E5A39">
        <w:t>SiC</w:t>
      </w:r>
      <w:proofErr w:type="spellEnd"/>
      <w:r w:rsidR="002E5A39">
        <w:t xml:space="preserve">-GTOs. </w:t>
      </w:r>
      <w:r w:rsidR="003C51B6">
        <w:t>However,</w:t>
      </w:r>
      <w:r w:rsidR="002E5A39">
        <w:t xml:space="preserve"> some of these devices are not as mature as others</w:t>
      </w:r>
      <w:r w:rsidR="005E200F">
        <w:t xml:space="preserve"> due to</w:t>
      </w:r>
      <w:r w:rsidR="002E5A39">
        <w:t xml:space="preserve"> reliability problems. Theoretical studies </w:t>
      </w:r>
      <w:r w:rsidR="003C51B6">
        <w:t>show</w:t>
      </w:r>
      <w:r w:rsidR="002E5A39">
        <w:t xml:space="preserve"> that </w:t>
      </w:r>
      <w:proofErr w:type="spellStart"/>
      <w:r w:rsidR="002E5A39">
        <w:t>SiC</w:t>
      </w:r>
      <w:proofErr w:type="spellEnd"/>
      <w:r w:rsidR="002E5A39">
        <w:t xml:space="preserve"> MOSFET</w:t>
      </w:r>
      <w:r w:rsidR="005E200F">
        <w:t>s</w:t>
      </w:r>
      <w:r w:rsidR="002E5A39">
        <w:t xml:space="preserve"> </w:t>
      </w:r>
      <w:r w:rsidR="005E200F">
        <w:t xml:space="preserve">are </w:t>
      </w:r>
      <w:r w:rsidR="002E5A39">
        <w:t xml:space="preserve">a good candidate up to a </w:t>
      </w:r>
      <w:r w:rsidR="00E43D78">
        <w:t>10</w:t>
      </w:r>
      <w:r w:rsidR="005E200F">
        <w:noBreakHyphen/>
      </w:r>
      <w:r w:rsidR="008B6503">
        <w:t>15</w:t>
      </w:r>
      <w:r w:rsidR="005E200F">
        <w:t> </w:t>
      </w:r>
      <w:r w:rsidR="002E5A39">
        <w:t xml:space="preserve">kV breakdown voltage, </w:t>
      </w:r>
      <w:r w:rsidR="005E200F">
        <w:t xml:space="preserve">while </w:t>
      </w:r>
      <w:r w:rsidR="002E5A39">
        <w:t xml:space="preserve">IGBTs </w:t>
      </w:r>
      <w:r w:rsidR="00E43D78">
        <w:t xml:space="preserve">are the </w:t>
      </w:r>
      <w:r w:rsidR="005E200F">
        <w:t xml:space="preserve">devices </w:t>
      </w:r>
      <w:r w:rsidR="00E43D78">
        <w:t xml:space="preserve">with the highest potential for applications </w:t>
      </w:r>
      <w:r w:rsidR="008B6503">
        <w:t>above 15</w:t>
      </w:r>
      <w:r w:rsidR="005E200F">
        <w:t> </w:t>
      </w:r>
      <w:r w:rsidR="008B6503">
        <w:t xml:space="preserve">kV, </w:t>
      </w:r>
      <w:r w:rsidR="00E43D78">
        <w:t xml:space="preserve">due to their very good on-state performances. In </w:t>
      </w:r>
      <w:r w:rsidR="002E5A39">
        <w:t xml:space="preserve"> </w:t>
      </w:r>
      <w:r w:rsidR="00E43D78">
        <w:fldChar w:fldCharType="begin" w:fldLock="1"/>
      </w:r>
      <w:r w:rsidR="00707BFC">
        <w:instrText>ADDIN CSL_CITATION {"citationItems":[{"id":"ITEM-1","itemData":{"DOI":"10.4028/www.scientific.net/MSF.821-823.847","author":[{"dropping-particle":"","family":"Brunt","given":"Edward","non-dropping-particle":"","parse-names":false,"suffix":""},{"dropping-particle":"","family":"Cheng","given":"Lin","non-dropping-particle":"","parse-names":false,"suffix":""},{"dropping-particle":"","family":"O’Loughlin","given":"Michael","non-dropping-particle":"","parse-names":false,"suffix":""},{"dropping-particle":"","family":"Richmond","given":"James","non-dropping-particle":"","parse-names":false,"suffix":""},{"dropping-particle":"","family":"Pala","given":"Vipindas","non-dropping-particle":"","parse-names":false,"suffix":""},{"dropping-particle":"","family":"Palmour","given":"John","non-dropping-particle":"","parse-names":false,"suffix":""},{"dropping-particle":"","family":"Tipton","given":"Charles","non-dropping-particle":"","parse-names":false,"suffix":""},{"dropping-particle":"","family":"Scozzie","given":"Charles","non-dropping-particle":"","parse-names":false,"suffix":""}],"container-title":"Materials Science Forum","id":"ITEM-1","issued":{"date-parts":[["2015","6","1"]]},"title":"27 kV, 20 Ampere-rated 4H-SiC n-IGBTs","type":"article-journal","volume":"821-823"},"uris":["http://www.mendeley.com/documents/?uuid=999856ca-60a0-4c0a-8f32-0c91b4cd0c84","http://www.mendeley.com/documents/?uuid=76df4f19-0c8c-4c2e-8280-9b6186e4c6c0"]}],"mendeley":{"formattedCitation":"[74]","plainTextFormattedCitation":"[74]","previouslyFormattedCitation":"[73]"},"properties":{"noteIndex":0},"schema":"https://github.com/citation-style-language/schema/raw/master/csl-citation.json"}</w:instrText>
      </w:r>
      <w:r w:rsidR="00E43D78">
        <w:fldChar w:fldCharType="separate"/>
      </w:r>
      <w:r w:rsidR="00707BFC" w:rsidRPr="00707BFC">
        <w:rPr>
          <w:noProof/>
        </w:rPr>
        <w:t>[74]</w:t>
      </w:r>
      <w:r w:rsidR="00E43D78">
        <w:fldChar w:fldCharType="end"/>
      </w:r>
      <w:r w:rsidR="00E43D78">
        <w:t xml:space="preserve"> a 27</w:t>
      </w:r>
      <w:r w:rsidR="005E200F">
        <w:t> </w:t>
      </w:r>
      <w:r w:rsidR="00E43D78">
        <w:t xml:space="preserve">kV </w:t>
      </w:r>
      <w:proofErr w:type="spellStart"/>
      <w:r w:rsidR="00E43D78">
        <w:t>SiC</w:t>
      </w:r>
      <w:proofErr w:type="spellEnd"/>
      <w:r w:rsidR="00E43D78">
        <w:t xml:space="preserve"> IGBT was reported</w:t>
      </w:r>
      <w:r w:rsidR="008B6503">
        <w:t xml:space="preserve"> as laboratory experiment </w:t>
      </w:r>
      <w:r w:rsidR="00C42114">
        <w:t>and</w:t>
      </w:r>
      <w:r w:rsidR="008B6503">
        <w:t xml:space="preserve"> </w:t>
      </w:r>
      <w:r w:rsidR="008B6503">
        <w:fldChar w:fldCharType="begin" w:fldLock="1"/>
      </w:r>
      <w:r w:rsidR="00707BFC">
        <w:instrText>ADDIN CSL_CITATION {"citationItems":[{"id":"ITEM-1","itemData":{"DOI":"10.1109/ECCE.2018.8558451","ISBN":"9781479973118","author":[{"dropping-particle":"","family":"Hu","given":"Boxue","non-dropping-particle":"","parse-names":false,"suffix":""},{"dropping-particle":"","family":"Lyu","given":"Xintong","non-dropping-particle":"","parse-names":false,"suffix":""},{"dropping-particle":"","family":"Xing","given":"Diang","non-dropping-particle":"","parse-names":false,"suffix":""},{"dropping-particle":"","family":"Ma","given":"Dihao","non-dropping-particle":"","parse-names":false,"suffix":""},{"dropping-particle":"","family":"Brothers","given":"John","non-dropping-particle":"","parse-names":false,"suffix":""},{"dropping-particle":"","family":"Na","given":"Risha","non-dropping-particle":"","parse-names":false,"suffix":""},{"dropping-particle":"","family":"Wang","given":"Jin","non-dropping-particle":"","parse-names":false,"suffix":""}],"container-title":"2018 IEEE Energy Conversion Congress and Exposition, ECCE 2018","id":"ITEM-1","issued":{"date-parts":[["2018"]]},"page":"2420-2427","publisher":"IEEE","title":"A Survey on Recent Advances of Medium Voltage Silicon Carbide Power Devices","type":"article-journal"},"uris":["http://www.mendeley.com/documents/?uuid=da53f503-515e-449b-8717-863f5efd30cf"]}],"mendeley":{"formattedCitation":"[68]","plainTextFormattedCitation":"[68]","previouslyFormattedCitation":"[67]"},"properties":{"noteIndex":0},"schema":"https://github.com/citation-style-language/schema/raw/master/csl-citation.json"}</w:instrText>
      </w:r>
      <w:r w:rsidR="008B6503">
        <w:fldChar w:fldCharType="separate"/>
      </w:r>
      <w:r w:rsidR="00707BFC" w:rsidRPr="00707BFC">
        <w:rPr>
          <w:noProof/>
        </w:rPr>
        <w:t>[68]</w:t>
      </w:r>
      <w:r w:rsidR="008B6503">
        <w:fldChar w:fldCharType="end"/>
      </w:r>
      <w:r w:rsidR="008B6503">
        <w:t xml:space="preserve"> </w:t>
      </w:r>
      <w:r w:rsidR="00C42114">
        <w:t xml:space="preserve">mentions an engineering sample of a </w:t>
      </w:r>
      <w:proofErr w:type="spellStart"/>
      <w:r w:rsidR="00C42114">
        <w:t>SiC</w:t>
      </w:r>
      <w:proofErr w:type="spellEnd"/>
      <w:r w:rsidR="00C42114">
        <w:t xml:space="preserve"> GTO of 22</w:t>
      </w:r>
      <w:r w:rsidR="005E200F">
        <w:t> </w:t>
      </w:r>
      <w:r w:rsidR="00C42114">
        <w:t>kV.</w:t>
      </w:r>
      <w:r w:rsidR="009D754C">
        <w:t xml:space="preserve"> </w:t>
      </w:r>
      <w:r w:rsidR="003C51B6">
        <w:t xml:space="preserve">Hitachi </w:t>
      </w:r>
      <w:r w:rsidR="008B6503">
        <w:t xml:space="preserve">already </w:t>
      </w:r>
      <w:r w:rsidR="003C51B6">
        <w:t xml:space="preserve">commercialised </w:t>
      </w:r>
      <w:r w:rsidR="008B6503">
        <w:t xml:space="preserve">3.3 kV hybrid </w:t>
      </w:r>
      <w:proofErr w:type="spellStart"/>
      <w:r w:rsidR="008B6503">
        <w:t>SiC</w:t>
      </w:r>
      <w:proofErr w:type="spellEnd"/>
      <w:r w:rsidR="008B6503">
        <w:t xml:space="preserve"> IGBTs (as used in </w:t>
      </w:r>
      <w:r w:rsidR="008B6503">
        <w:fldChar w:fldCharType="begin" w:fldLock="1"/>
      </w:r>
      <w:r w:rsidR="00707BFC">
        <w:instrText>ADDIN CSL_CITATION {"citationItems":[{"id":"ITEM-1","itemData":{"DOI":"10.7567/ssdm.2014.e-4-4l","author":[{"dropping-particle":"","family":"Hamada","given":"K.","non-dropping-particle":"","parse-names":false,"suffix":""},{"dropping-particle":"","family":"Hino","given":"S.","non-dropping-particle":"","parse-names":false,"suffix":""},{"dropping-particle":"","family":"Miura","given":"N.","non-dropping-particle":"","parse-names":false,"suffix":""},{"dropping-particle":"","family":"Watanabe","given":"H.","non-dropping-particle":"","parse-names":false,"suffix":""},{"dropping-particle":"","family":"Nakata","given":"S.","non-dropping-particle":"","parse-names":false,"suffix":""},{"dropping-particle":"","family":"Suekawa","given":"E.","non-dropping-particle":"","parse-names":false,"suffix":""},{"dropping-particle":"","family":"Ebiike","given":"Y.","non-dropping-particle":"","parse-names":false,"suffix":""},{"dropping-particle":"","family":"Imaizumi","given":"M.","non-dropping-particle":"","parse-names":false,"suffix":""},{"dropping-particle":"","family":"Umezaki","given":"I.","non-dropping-particle":"","parse-names":false,"suffix":""},{"dropping-particle":"","family":"Yamakawa","given":"S.","non-dropping-particle":"","parse-names":false,"suffix":""}],"id":"ITEM-1","issued":{"date-parts":[["2017"]]},"page":"14-18","title":"3.3 kV/1500 A Power Modules for the World’s First All-SiC Traction Inverter","type":"article-journal"},"uris":["http://www.mendeley.com/documents/?uuid=54bb36cc-816a-42e1-a849-bf4486e06cad","http://www.mendeley.com/documents/?uuid=ac9fcf4a-6ca7-4fd3-9070-1591f732f61b"]}],"mendeley":{"formattedCitation":"[70]","plainTextFormattedCitation":"[70]","previouslyFormattedCitation":"[69]"},"properties":{"noteIndex":0},"schema":"https://github.com/citation-style-language/schema/raw/master/csl-citation.json"}</w:instrText>
      </w:r>
      <w:r w:rsidR="008B6503">
        <w:fldChar w:fldCharType="separate"/>
      </w:r>
      <w:r w:rsidR="00707BFC" w:rsidRPr="00707BFC">
        <w:rPr>
          <w:noProof/>
        </w:rPr>
        <w:t>[70]</w:t>
      </w:r>
      <w:r w:rsidR="008B6503">
        <w:fldChar w:fldCharType="end"/>
      </w:r>
      <w:r w:rsidR="008B6503">
        <w:t xml:space="preserve"> and </w:t>
      </w:r>
      <w:r w:rsidR="008B6503">
        <w:fldChar w:fldCharType="begin" w:fldLock="1"/>
      </w:r>
      <w:r w:rsidR="00707BFC">
        <w:instrText>ADDIN CSL_CITATION {"citationItems":[{"id":"ITEM-1","itemData":{"DOI":"10.23919/IPEC.2018.8507486","ISBN":"9784886864055","abstract":"This paper presents the development of a traction system for high-speed trains by adopting SiC power devices to pursue weight reduction and compactness of the system. We found the combination of the SiC applied conversion system with train-draft cooling system and 6-pole induction motors is a suitable approach to highlight the merits of SiC devices. The running tests of a prototype were conducted to confirm its sound performances. The developed traction system is to be installed in the latest-type Shinkansen train, or the Series N700S, which will debut in March 2018, and this SiC application to high-speed train's traction system is the first case over the world.","author":[{"dropping-particle":"","family":"Sato","given":"Kenji","non-dropping-particle":"","parse-names":false,"suffix":""},{"dropping-particle":"","family":"Kato","given":"Hirokazu","non-dropping-particle":"","parse-names":false,"suffix":""},{"dropping-particle":"","family":"Fukushima","given":"Takafumi","non-dropping-particle":"","parse-names":false,"suffix":""}],"container-title":"2018 International Power Electronics Conference, IPEC-Niigata - ECCE Asia 2018","id":"ITEM-1","issued":{"date-parts":[["2018"]]},"page":"3478-3483","publisher":"IEEJ Industry Application Society","title":"Development of SiC Applied Traction System for Shinkansen High-speed Train","type":"article-journal"},"uris":["http://www.mendeley.com/documents/?uuid=aedbc936-110f-49ad-86da-af9d5bd30f50"]}],"mendeley":{"formattedCitation":"[71]","plainTextFormattedCitation":"[71]","previouslyFormattedCitation":"[70]"},"properties":{"noteIndex":0},"schema":"https://github.com/citation-style-language/schema/raw/master/csl-citation.json"}</w:instrText>
      </w:r>
      <w:r w:rsidR="008B6503">
        <w:fldChar w:fldCharType="separate"/>
      </w:r>
      <w:r w:rsidR="00707BFC" w:rsidRPr="00707BFC">
        <w:rPr>
          <w:noProof/>
        </w:rPr>
        <w:t>[71]</w:t>
      </w:r>
      <w:r w:rsidR="008B6503">
        <w:fldChar w:fldCharType="end"/>
      </w:r>
      <w:r w:rsidR="008B6503">
        <w:t xml:space="preserve">) and their all </w:t>
      </w:r>
      <w:proofErr w:type="spellStart"/>
      <w:r w:rsidR="008B6503">
        <w:t>SiC</w:t>
      </w:r>
      <w:proofErr w:type="spellEnd"/>
      <w:r w:rsidR="008B6503">
        <w:t xml:space="preserve"> IGBT is on the way</w:t>
      </w:r>
      <w:r w:rsidR="00C42114">
        <w:t xml:space="preserve"> too</w:t>
      </w:r>
      <w:r w:rsidR="008B6503">
        <w:t xml:space="preserve">, under development for production </w:t>
      </w:r>
      <w:r w:rsidR="008B6503">
        <w:fldChar w:fldCharType="begin" w:fldLock="1"/>
      </w:r>
      <w:r w:rsidR="00707BFC">
        <w:instrText>ADDIN CSL_CITATION {"citationItems":[{"id":"ITEM-1","itemData":{"URL":"http://www.hitachi-power-semiconductor-device.co.jp/en/products/igbt/3300v/index.html","id":"ITEM-1","issued":{"date-parts":[["0"]]},"title":"3.3 kV Hybrid SiC IGBT commercialised and 3.3kV all SiC IGBT under developement","type":"webpage"},"uris":["http://www.mendeley.com/documents/?uuid=c5b04e23-8fcf-47b7-a759-a98fd8ea67cf"]}],"mendeley":{"formattedCitation":"[75]","plainTextFormattedCitation":"[75]","previouslyFormattedCitation":"[74]"},"properties":{"noteIndex":0},"schema":"https://github.com/citation-style-language/schema/raw/master/csl-citation.json"}</w:instrText>
      </w:r>
      <w:r w:rsidR="008B6503">
        <w:fldChar w:fldCharType="separate"/>
      </w:r>
      <w:r w:rsidR="00707BFC" w:rsidRPr="00707BFC">
        <w:rPr>
          <w:noProof/>
        </w:rPr>
        <w:t>[75]</w:t>
      </w:r>
      <w:r w:rsidR="008B6503">
        <w:fldChar w:fldCharType="end"/>
      </w:r>
      <w:r w:rsidR="008B6503">
        <w:t>.</w:t>
      </w:r>
      <w:r w:rsidR="009D754C">
        <w:t xml:space="preserve"> Paper </w:t>
      </w:r>
      <w:r w:rsidR="009D754C">
        <w:fldChar w:fldCharType="begin" w:fldLock="1"/>
      </w:r>
      <w:r w:rsidR="00707BFC">
        <w:instrText>ADDIN CSL_CITATION {"citationItems":[{"id":"ITEM-1","itemData":{"DOI":"10.1109/ECCE.2018.8558451","ISBN":"9781479973118","author":[{"dropping-particle":"","family":"Hu","given":"Boxue","non-dropping-particle":"","parse-names":false,"suffix":""},{"dropping-particle":"","family":"Lyu","given":"Xintong","non-dropping-particle":"","parse-names":false,"suffix":""},{"dropping-particle":"","family":"Xing","given":"Diang","non-dropping-particle":"","parse-names":false,"suffix":""},{"dropping-particle":"","family":"Ma","given":"Dihao","non-dropping-particle":"","parse-names":false,"suffix":""},{"dropping-particle":"","family":"Brothers","given":"John","non-dropping-particle":"","parse-names":false,"suffix":""},{"dropping-particle":"","family":"Na","given":"Risha","non-dropping-particle":"","parse-names":false,"suffix":""},{"dropping-particle":"","family":"Wang","given":"Jin","non-dropping-particle":"","parse-names":false,"suffix":""}],"container-title":"2018 IEEE Energy Conversion Congress and Exposition, ECCE 2018","id":"ITEM-1","issued":{"date-parts":[["2018"]]},"page":"2420-2427","publisher":"IEEE","title":"A Survey on Recent Advances of Medium Voltage Silicon Carbide Power Devices","type":"article-journal"},"uris":["http://www.mendeley.com/documents/?uuid=da53f503-515e-449b-8717-863f5efd30cf"]}],"mendeley":{"formattedCitation":"[68]","plainTextFormattedCitation":"[68]","previouslyFormattedCitation":"[67]"},"properties":{"noteIndex":0},"schema":"https://github.com/citation-style-language/schema/raw/master/csl-citation.json"}</w:instrText>
      </w:r>
      <w:r w:rsidR="009D754C">
        <w:fldChar w:fldCharType="separate"/>
      </w:r>
      <w:r w:rsidR="00707BFC" w:rsidRPr="00707BFC">
        <w:rPr>
          <w:noProof/>
        </w:rPr>
        <w:t>[68]</w:t>
      </w:r>
      <w:r w:rsidR="009D754C">
        <w:fldChar w:fldCharType="end"/>
      </w:r>
      <w:r w:rsidR="009D754C">
        <w:t xml:space="preserve"> presents a survey on recent advances of MV </w:t>
      </w:r>
      <w:proofErr w:type="spellStart"/>
      <w:r w:rsidR="009D754C">
        <w:t>SiC</w:t>
      </w:r>
      <w:proofErr w:type="spellEnd"/>
      <w:r w:rsidR="009D754C">
        <w:t xml:space="preserve"> power devices. Beside the already mentioned advantages of </w:t>
      </w:r>
      <w:proofErr w:type="spellStart"/>
      <w:r w:rsidR="009D754C">
        <w:t>SiC</w:t>
      </w:r>
      <w:proofErr w:type="spellEnd"/>
      <w:r w:rsidR="009D754C">
        <w:t xml:space="preserve"> devices</w:t>
      </w:r>
      <w:r w:rsidR="005E200F">
        <w:t>,</w:t>
      </w:r>
      <w:r w:rsidR="009D754C">
        <w:t xml:space="preserve"> it mentions some reports about</w:t>
      </w:r>
      <w:r w:rsidR="00B86582">
        <w:t xml:space="preserve"> </w:t>
      </w:r>
      <w:r w:rsidR="009D754C">
        <w:t>lower on-state resistance, switching energy and cooling requirements</w:t>
      </w:r>
      <w:r w:rsidR="00B86582">
        <w:t xml:space="preserve"> However</w:t>
      </w:r>
      <w:r w:rsidR="005E200F">
        <w:t>,</w:t>
      </w:r>
      <w:r w:rsidR="00B86582">
        <w:t xml:space="preserve"> higher voltage ratings and switching frequencies </w:t>
      </w:r>
      <w:r w:rsidR="005E200F">
        <w:t xml:space="preserve">imply </w:t>
      </w:r>
      <w:r w:rsidR="00B86582">
        <w:t xml:space="preserve">challenges in </w:t>
      </w:r>
      <w:r w:rsidR="005E200F">
        <w:t xml:space="preserve">the </w:t>
      </w:r>
      <w:r w:rsidR="00B86582">
        <w:t>packaging</w:t>
      </w:r>
      <w:r w:rsidR="003F005D">
        <w:t xml:space="preserve">. To avoid overshoots and current imbalances mentioned in the previous chapter, the packaging </w:t>
      </w:r>
      <w:r w:rsidR="00F23398">
        <w:t>must</w:t>
      </w:r>
      <w:r w:rsidR="003F005D">
        <w:t xml:space="preserve"> have low parasitic capacitance and inductance.</w:t>
      </w:r>
      <w:r w:rsidR="00E461F9">
        <w:t xml:space="preserve"> In </w:t>
      </w:r>
      <w:r w:rsidR="00E461F9" w:rsidRPr="00BD13D0">
        <w:rPr>
          <w:b/>
        </w:rPr>
        <w:fldChar w:fldCharType="begin" w:fldLock="1"/>
      </w:r>
      <w:r w:rsidR="00707BFC">
        <w:rPr>
          <w:b/>
        </w:rPr>
        <w:instrText>ADDIN CSL_CITATION {"citationItems":[{"id":"ITEM-1","itemData":{"DOI":"10.1109/ECCE.2017.8096699","ISBN":"9781509029983","abstract":"High-density packaging of fast-switching power semiconductors typically requires low thermal resistance and parasitic inductance. High-density packaging of high-voltage semiconductors, such as 10 kV SiC MOSFETs, has the added challenge of maintaining low electric field concentration in order to prevent premature dielectric breakdown. This work proposes a wire-bond-less, sandwich structure with embedded decoupling capacitors and stacked ceramic substrates in order to realize a high-density module capable of high-speed switching with low electric field concentration and EMI. This is the first time that these advanced packaging techniques have been applied to a 10 kV SiC MOSFET module.","author":[{"dropping-particle":"","family":"DIMarino","given":"Christina","non-dropping-particle":"","parse-names":false,"suffix":""},{"dropping-particle":"","family":"Johnson","given":"Mark","non-dropping-particle":"","parse-names":false,"suffix":""},{"dropping-particle":"","family":"Mouawad","given":"Bassem","non-dropping-particle":"","parse-names":false,"suffix":""},{"dropping-particle":"","family":"Li","given":"Jianfeng","non-dropping-particle":"","parse-names":false,"suffix":""},{"dropping-particle":"","family":"Boroyevich","given":"Dushan","non-dropping-particle":"","parse-names":false,"suffix":""},{"dropping-particle":"","family":"Burgos","given":"Rolando","non-dropping-particle":"","parse-names":false,"suffix":""},{"dropping-particle":"","family":"Lu","given":"Guo Quan","non-dropping-particle":"","parse-names":false,"suffix":""},{"dropping-particle":"","family":"Wang","given":"Meiyu","non-dropping-particle":"","parse-names":false,"suffix":""}],"container-title":"2017 IEEE Energy Conversion Congress and Exposition, ECCE 2017","id":"ITEM-1","issued":{"date-parts":[["2017"]]},"page":"4003-4010","title":"Design of a novel, high-density, high-speed 10 kV SiC MOSFET module","type":"article-journal","volume":"2017-Janua"},"uris":["http://www.mendeley.com/documents/?uuid=6490efac-5a98-4ccb-8c19-c5f7096e7385","http://www.mendeley.com/documents/?uuid=9d97b302-cc92-43e0-8b15-51d10f72406d"]}],"mendeley":{"formattedCitation":"[76]","plainTextFormattedCitation":"[76]","previouslyFormattedCitation":"[75]"},"properties":{"noteIndex":0},"schema":"https://github.com/citation-style-language/schema/raw/master/csl-citation.json"}</w:instrText>
      </w:r>
      <w:r w:rsidR="00E461F9" w:rsidRPr="00BD13D0">
        <w:rPr>
          <w:b/>
        </w:rPr>
        <w:fldChar w:fldCharType="separate"/>
      </w:r>
      <w:r w:rsidR="00707BFC" w:rsidRPr="00707BFC">
        <w:rPr>
          <w:noProof/>
        </w:rPr>
        <w:t>[76]</w:t>
      </w:r>
      <w:r w:rsidR="00E461F9" w:rsidRPr="00BD13D0">
        <w:rPr>
          <w:b/>
        </w:rPr>
        <w:fldChar w:fldCharType="end"/>
      </w:r>
      <w:r w:rsidR="00E461F9">
        <w:rPr>
          <w:b/>
        </w:rPr>
        <w:t xml:space="preserve"> </w:t>
      </w:r>
      <w:r w:rsidR="00E461F9" w:rsidRPr="00E461F9">
        <w:rPr>
          <w:bCs/>
        </w:rPr>
        <w:t>a 57% loop inductance reduction was achieved only by adding decoupling capacitors inside the MOSFET module</w:t>
      </w:r>
      <w:r w:rsidR="00E461F9">
        <w:rPr>
          <w:bCs/>
        </w:rPr>
        <w:t xml:space="preserve"> and </w:t>
      </w:r>
      <w:r w:rsidR="00E461F9">
        <w:fldChar w:fldCharType="begin" w:fldLock="1"/>
      </w:r>
      <w:r w:rsidR="00707BFC">
        <w:instrText>ADDIN CSL_CITATION {"citationItems":[{"id":"ITEM-1","itemData":{"DOI":"10.1109/TPEL.2014.2352863","ISSN":"08858993","abstract":"Silicon (Si) insulated-gate bipolar transistors are widely used in railway traction converters. In the near future, silicon carbide (SiC) technology will push the limits of switching devices in three directions: higher blocking voltage, higher operating temperature, and higher switching speeds. The first silicon carbide (SiC) MOSFET modules are available on the market and look promising. Although they are still limited in breakdown voltage, these wide-bandgap components should improve traction-chain efficiency. Particularly, a significant reduction in the switching losses is expected which should lead to improvements in power-weight ratios. Nevertheless, because of the high switching speed and the high current levels required by traction applications, the implementation of these new modules is critical. An original method is proposed to compare, in terms of stray inductance, several dc bus-bar designs. To evaluate the potential of these new devices, a first set of measurements, based on a single-pulse test-bench, was obtained. The switching behavior of SiC devices was well understood at turn-off and turn-on. To complete this work, the authors use an opposition method to compare Si-IGBT and SiC-MOSFET modules in voltage source inverter operation. For this purpose, a second test-bench, allowing electrical and thermal measurements, was developed. Experimental results confirm the theoretical loss-calculation of the single-pulse tests and the correct operation of up to three modules directly connected in parallel. This analysis provides guidelines for a full SiC inverter design, and prospects for developments in traction applications are presented.","author":[{"dropping-particle":"","family":"Fabre","given":"Joseph","non-dropping-particle":"","parse-names":false,"suffix":""},{"dropping-particle":"","family":"Ladoux","given":"Philippe","non-dropping-particle":"","parse-names":false,"suffix":""},{"dropping-particle":"","family":"Piton","given":"Michel","non-dropping-particle":"","parse-names":false,"suffix":""}],"container-title":"IEEE Transactions on Power Electronics","id":"ITEM-1","issue":"8","issued":{"date-parts":[["2015"]]},"page":"4079-4090","publisher":"IEEE","title":"Characterization and Implementation of Dual-SiC MOSFET Modules for Future Use in Traction Converters","type":"article-journal","volume":"30"},"uris":["http://www.mendeley.com/documents/?uuid=b6cccbcc-307a-4edc-9513-393c4077163a"]}],"mendeley":{"formattedCitation":"[77]","plainTextFormattedCitation":"[77]","previouslyFormattedCitation":"[76]"},"properties":{"noteIndex":0},"schema":"https://github.com/citation-style-language/schema/raw/master/csl-citation.json"}</w:instrText>
      </w:r>
      <w:r w:rsidR="00E461F9">
        <w:fldChar w:fldCharType="separate"/>
      </w:r>
      <w:r w:rsidR="00707BFC" w:rsidRPr="00707BFC">
        <w:rPr>
          <w:noProof/>
        </w:rPr>
        <w:t>[77]</w:t>
      </w:r>
      <w:r w:rsidR="00E461F9">
        <w:fldChar w:fldCharType="end"/>
      </w:r>
      <w:r w:rsidR="00E461F9">
        <w:t xml:space="preserve"> also reports such inductance reduction by doing different tests without and with decoupling capacitors </w:t>
      </w:r>
      <w:r w:rsidR="005E200F">
        <w:rPr>
          <w:bCs/>
        </w:rPr>
        <w:t xml:space="preserve">A </w:t>
      </w:r>
      <w:r w:rsidR="00E461F9" w:rsidRPr="00E461F9">
        <w:rPr>
          <w:bCs/>
        </w:rPr>
        <w:t>stacked substrate structure that improves not only the parasitic capacitance reduction but thermal performance as well</w:t>
      </w:r>
      <w:r w:rsidR="005E200F">
        <w:rPr>
          <w:bCs/>
        </w:rPr>
        <w:t xml:space="preserve"> was also presented in </w:t>
      </w:r>
      <w:r w:rsidR="005E200F" w:rsidRPr="00BD13D0">
        <w:rPr>
          <w:b/>
        </w:rPr>
        <w:fldChar w:fldCharType="begin" w:fldLock="1"/>
      </w:r>
      <w:r w:rsidR="00707BFC">
        <w:rPr>
          <w:b/>
        </w:rPr>
        <w:instrText>ADDIN CSL_CITATION {"citationItems":[{"id":"ITEM-1","itemData":{"DOI":"10.1109/ECCE.2017.8096699","ISBN":"9781509029983","abstract":"High-density packaging of fast-switching power semiconductors typically requires low thermal resistance and parasitic inductance. High-density packaging of high-voltage semiconductors, such as 10 kV SiC MOSFETs, has the added challenge of maintaining low electric field concentration in order to prevent premature dielectric breakdown. This work proposes a wire-bond-less, sandwich structure with embedded decoupling capacitors and stacked ceramic substrates in order to realize a high-density module capable of high-speed switching with low electric field concentration and EMI. This is the first time that these advanced packaging techniques have been applied to a 10 kV SiC MOSFET module.","author":[{"dropping-particle":"","family":"DIMarino","given":"Christina","non-dropping-particle":"","parse-names":false,"suffix":""},{"dropping-particle":"","family":"Johnson","given":"Mark","non-dropping-particle":"","parse-names":false,"suffix":""},{"dropping-particle":"","family":"Mouawad","given":"Bassem","non-dropping-particle":"","parse-names":false,"suffix":""},{"dropping-particle":"","family":"Li","given":"Jianfeng","non-dropping-particle":"","parse-names":false,"suffix":""},{"dropping-particle":"","family":"Boroyevich","given":"Dushan","non-dropping-particle":"","parse-names":false,"suffix":""},{"dropping-particle":"","family":"Burgos","given":"Rolando","non-dropping-particle":"","parse-names":false,"suffix":""},{"dropping-particle":"","family":"Lu","given":"Guo Quan","non-dropping-particle":"","parse-names":false,"suffix":""},{"dropping-particle":"","family":"Wang","given":"Meiyu","non-dropping-particle":"","parse-names":false,"suffix":""}],"container-title":"2017 IEEE Energy Conversion Congress and Exposition, ECCE 2017","id":"ITEM-1","issued":{"date-parts":[["2017"]]},"page":"4003-4010","title":"Design of a novel, high-density, high-speed 10 kV SiC MOSFET module","type":"article-journal","volume":"2017-Janua"},"uris":["http://www.mendeley.com/documents/?uuid=6490efac-5a98-4ccb-8c19-c5f7096e7385","http://www.mendeley.com/documents/?uuid=9d97b302-cc92-43e0-8b15-51d10f72406d"]}],"mendeley":{"formattedCitation":"[76]","plainTextFormattedCitation":"[76]","previouslyFormattedCitation":"[75]"},"properties":{"noteIndex":0},"schema":"https://github.com/citation-style-language/schema/raw/master/csl-citation.json"}</w:instrText>
      </w:r>
      <w:r w:rsidR="005E200F" w:rsidRPr="00BD13D0">
        <w:rPr>
          <w:b/>
        </w:rPr>
        <w:fldChar w:fldCharType="separate"/>
      </w:r>
      <w:r w:rsidR="00707BFC" w:rsidRPr="00707BFC">
        <w:rPr>
          <w:noProof/>
        </w:rPr>
        <w:t>[76]</w:t>
      </w:r>
      <w:r w:rsidR="005E200F" w:rsidRPr="00BD13D0">
        <w:rPr>
          <w:b/>
        </w:rPr>
        <w:fldChar w:fldCharType="end"/>
      </w:r>
      <w:r w:rsidR="00E461F9" w:rsidRPr="00E461F9">
        <w:rPr>
          <w:bCs/>
        </w:rPr>
        <w:t>.</w:t>
      </w:r>
      <w:r w:rsidR="00E461F9">
        <w:rPr>
          <w:bCs/>
        </w:rPr>
        <w:t xml:space="preserve"> The smaller dimensions of </w:t>
      </w:r>
      <w:proofErr w:type="spellStart"/>
      <w:r w:rsidR="00E461F9">
        <w:rPr>
          <w:bCs/>
        </w:rPr>
        <w:t>SiC</w:t>
      </w:r>
      <w:proofErr w:type="spellEnd"/>
      <w:r w:rsidR="00E461F9">
        <w:rPr>
          <w:bCs/>
        </w:rPr>
        <w:t xml:space="preserve"> devices brings also insulation issues, therefore </w:t>
      </w:r>
      <w:r w:rsidR="00E461F9" w:rsidRPr="00BD13D0">
        <w:rPr>
          <w:b/>
        </w:rPr>
        <w:fldChar w:fldCharType="begin" w:fldLock="1"/>
      </w:r>
      <w:r w:rsidR="00707BFC">
        <w:rPr>
          <w:b/>
        </w:rPr>
        <w:instrText>ADDIN CSL_CITATION {"citationItems":[{"id":"ITEM-1","itemData":{"DOI":"10.1109/ECCE.2017.8096699","ISBN":"9781509029983","abstract":"High-density packaging of fast-switching power semiconductors typically requires low thermal resistance and parasitic inductance. High-density packaging of high-voltage semiconductors, such as 10 kV SiC MOSFETs, has the added challenge of maintaining low electric field concentration in order to prevent premature dielectric breakdown. This work proposes a wire-bond-less, sandwich structure with embedded decoupling capacitors and stacked ceramic substrates in order to realize a high-density module capable of high-speed switching with low electric field concentration and EMI. This is the first time that these advanced packaging techniques have been applied to a 10 kV SiC MOSFET module.","author":[{"dropping-particle":"","family":"DIMarino","given":"Christina","non-dropping-particle":"","parse-names":false,"suffix":""},{"dropping-particle":"","family":"Johnson","given":"Mark","non-dropping-particle":"","parse-names":false,"suffix":""},{"dropping-particle":"","family":"Mouawad","given":"Bassem","non-dropping-particle":"","parse-names":false,"suffix":""},{"dropping-particle":"","family":"Li","given":"Jianfeng","non-dropping-particle":"","parse-names":false,"suffix":""},{"dropping-particle":"","family":"Boroyevich","given":"Dushan","non-dropping-particle":"","parse-names":false,"suffix":""},{"dropping-particle":"","family":"Burgos","given":"Rolando","non-dropping-particle":"","parse-names":false,"suffix":""},{"dropping-particle":"","family":"Lu","given":"Guo Quan","non-dropping-particle":"","parse-names":false,"suffix":""},{"dropping-particle":"","family":"Wang","given":"Meiyu","non-dropping-particle":"","parse-names":false,"suffix":""}],"container-title":"2017 IEEE Energy Conversion Congress and Exposition, ECCE 2017","id":"ITEM-1","issued":{"date-parts":[["2017"]]},"page":"4003-4010","title":"Design of a novel, high-density, high-speed 10 kV SiC MOSFET module","type":"article-journal","volume":"2017-Janua"},"uris":["http://www.mendeley.com/documents/?uuid=6490efac-5a98-4ccb-8c19-c5f7096e7385","http://www.mendeley.com/documents/?uuid=9d97b302-cc92-43e0-8b15-51d10f72406d"]}],"mendeley":{"formattedCitation":"[76]","plainTextFormattedCitation":"[76]","previouslyFormattedCitation":"[75]"},"properties":{"noteIndex":0},"schema":"https://github.com/citation-style-language/schema/raw/master/csl-citation.json"}</w:instrText>
      </w:r>
      <w:r w:rsidR="00E461F9" w:rsidRPr="00BD13D0">
        <w:rPr>
          <w:b/>
        </w:rPr>
        <w:fldChar w:fldCharType="separate"/>
      </w:r>
      <w:r w:rsidR="00707BFC" w:rsidRPr="00707BFC">
        <w:rPr>
          <w:noProof/>
        </w:rPr>
        <w:t>[76]</w:t>
      </w:r>
      <w:r w:rsidR="00E461F9" w:rsidRPr="00BD13D0">
        <w:rPr>
          <w:b/>
        </w:rPr>
        <w:fldChar w:fldCharType="end"/>
      </w:r>
      <w:r w:rsidR="00E461F9">
        <w:rPr>
          <w:b/>
        </w:rPr>
        <w:t xml:space="preserve"> </w:t>
      </w:r>
      <w:r w:rsidR="00E461F9" w:rsidRPr="00D84DB8">
        <w:rPr>
          <w:bCs/>
        </w:rPr>
        <w:t>propose</w:t>
      </w:r>
      <w:r w:rsidR="005E200F">
        <w:rPr>
          <w:bCs/>
        </w:rPr>
        <w:t>d</w:t>
      </w:r>
      <w:r w:rsidR="00E461F9" w:rsidRPr="00D84DB8">
        <w:rPr>
          <w:bCs/>
        </w:rPr>
        <w:t xml:space="preserve"> a stacked </w:t>
      </w:r>
      <w:r w:rsidR="00D84DB8" w:rsidRPr="00D84DB8">
        <w:rPr>
          <w:bCs/>
        </w:rPr>
        <w:t>insulation</w:t>
      </w:r>
      <w:r w:rsidR="00E461F9" w:rsidRPr="00D84DB8">
        <w:rPr>
          <w:bCs/>
        </w:rPr>
        <w:t xml:space="preserve"> structure, reducing the strength of peak electric field by up to 40%</w:t>
      </w:r>
      <w:r w:rsidR="00D84DB8" w:rsidRPr="00D84DB8">
        <w:rPr>
          <w:bCs/>
        </w:rPr>
        <w:t xml:space="preserve"> compared to single substrates.</w:t>
      </w:r>
    </w:p>
    <w:p w14:paraId="4A8A4DD8" w14:textId="6BE4CA79" w:rsidR="007A2B55" w:rsidRDefault="00F66D4B" w:rsidP="00755D28">
      <w:pPr>
        <w:pStyle w:val="BodyText"/>
      </w:pPr>
      <w:r>
        <w:t xml:space="preserve">The authors of </w:t>
      </w:r>
      <w:r>
        <w:fldChar w:fldCharType="begin" w:fldLock="1"/>
      </w:r>
      <w:r w:rsidR="00707BFC">
        <w:instrText>ADDIN CSL_CITATION {"citationItems":[{"id":"ITEM-1","itemData":{"DOI":"10.1109/ECCE.2018.8558451","ISBN":"9781479973118","author":[{"dropping-particle":"","family":"Hu","given":"Boxue","non-dropping-particle":"","parse-names":false,"suffix":""},{"dropping-particle":"","family":"Lyu","given":"Xintong","non-dropping-particle":"","parse-names":false,"suffix":""},{"dropping-particle":"","family":"Xing","given":"Diang","non-dropping-particle":"","parse-names":false,"suffix":""},{"dropping-particle":"","family":"Ma","given":"Dihao","non-dropping-particle":"","parse-names":false,"suffix":""},{"dropping-particle":"","family":"Brothers","given":"John","non-dropping-particle":"","parse-names":false,"suffix":""},{"dropping-particle":"","family":"Na","given":"Risha","non-dropping-particle":"","parse-names":false,"suffix":""},{"dropping-particle":"","family":"Wang","given":"Jin","non-dropping-particle":"","parse-names":false,"suffix":""}],"container-title":"2018 IEEE Energy Conversion Congress and Exposition, ECCE 2018","id":"ITEM-1","issued":{"date-parts":[["2018"]]},"page":"2420-2427","publisher":"IEEE","title":"A Survey on Recent Advances of Medium Voltage Silicon Carbide Power Devices","type":"article-journal"},"uris":["http://www.mendeley.com/documents/?uuid=da53f503-515e-449b-8717-863f5efd30cf"]}],"mendeley":{"formattedCitation":"[68]","plainTextFormattedCitation":"[68]","previouslyFormattedCitation":"[67]"},"properties":{"noteIndex":0},"schema":"https://github.com/citation-style-language/schema/raw/master/csl-citation.json"}</w:instrText>
      </w:r>
      <w:r>
        <w:fldChar w:fldCharType="separate"/>
      </w:r>
      <w:r w:rsidR="00707BFC" w:rsidRPr="00707BFC">
        <w:rPr>
          <w:noProof/>
        </w:rPr>
        <w:t>[68]</w:t>
      </w:r>
      <w:r>
        <w:fldChar w:fldCharType="end"/>
      </w:r>
      <w:r>
        <w:t xml:space="preserve"> also test</w:t>
      </w:r>
      <w:r w:rsidR="005E200F">
        <w:t>ed</w:t>
      </w:r>
      <w:r>
        <w:t xml:space="preserve"> three </w:t>
      </w:r>
      <w:proofErr w:type="spellStart"/>
      <w:r>
        <w:t>SiC</w:t>
      </w:r>
      <w:proofErr w:type="spellEnd"/>
      <w:r>
        <w:t xml:space="preserve"> devices, two of them MOSFETs and based on the reports of the last few years defines the 3.3 kV rated </w:t>
      </w:r>
      <w:proofErr w:type="spellStart"/>
      <w:r>
        <w:t>SiC</w:t>
      </w:r>
      <w:proofErr w:type="spellEnd"/>
      <w:r>
        <w:t xml:space="preserve"> devices as the most mature ones currently, showing good static/dynamic performances, body diode surge current capability, avalanche capability</w:t>
      </w:r>
      <w:r w:rsidR="007B5565">
        <w:t xml:space="preserve"> and short-circuit ruggedness. </w:t>
      </w:r>
      <w:r w:rsidR="00CF2C39">
        <w:rPr>
          <w:bCs/>
        </w:rPr>
        <w:t xml:space="preserve">In </w:t>
      </w:r>
      <w:r w:rsidR="00CF2C39">
        <w:rPr>
          <w:bCs/>
        </w:rPr>
        <w:fldChar w:fldCharType="begin" w:fldLock="1"/>
      </w:r>
      <w:r w:rsidR="00707BFC">
        <w:rPr>
          <w:bCs/>
        </w:rPr>
        <w:instrText>ADDIN CSL_CITATION {"citationItems":[{"id":"ITEM-1","itemData":{"DOI":"10.1109/ESARS.2015.7101518","ISBN":"9781479974009","ISSN":"21659427","author":[{"dropping-particle":"","family":"Casarin","given":"J.","non-dropping-particle":"","parse-names":false,"suffix":""},{"dropping-particle":"","family":"Ladoux","given":"P.","non-dropping-particle":"","parse-names":false,"suffix":""},{"dropping-particle":"","family":"Lasserre","given":"P.","non-dropping-particle":"","parse-names":false,"suffix":""}],"container-title":"Electrical Systems for Aircraft, Railway and Ship Propulsion, ESARS","id":"ITEM-1","issued":{"date-parts":[["2015"]]},"page":"5-10","title":"10kV SiC MOSFETs versus 6.5kV Si-IGBTs for medium frequency transformer application in railway traction","type":"article-journal","volume":"2015-May"},"uris":["http://www.mendeley.com/documents/?uuid=eab3865c-6114-48a5-a5e6-2b795bcbd628"]}],"mendeley":{"formattedCitation":"[78]","plainTextFormattedCitation":"[78]","previouslyFormattedCitation":"[77]"},"properties":{"noteIndex":0},"schema":"https://github.com/citation-style-language/schema/raw/master/csl-citation.json"}</w:instrText>
      </w:r>
      <w:r w:rsidR="00CF2C39">
        <w:rPr>
          <w:bCs/>
        </w:rPr>
        <w:fldChar w:fldCharType="separate"/>
      </w:r>
      <w:r w:rsidR="00707BFC" w:rsidRPr="00707BFC">
        <w:rPr>
          <w:bCs/>
          <w:noProof/>
        </w:rPr>
        <w:t>[78]</w:t>
      </w:r>
      <w:r w:rsidR="00CF2C39">
        <w:rPr>
          <w:bCs/>
        </w:rPr>
        <w:fldChar w:fldCharType="end"/>
      </w:r>
      <w:r w:rsidR="00CF2C39">
        <w:rPr>
          <w:bCs/>
        </w:rPr>
        <w:t xml:space="preserve"> a 10</w:t>
      </w:r>
      <w:r w:rsidR="00B632B0">
        <w:rPr>
          <w:bCs/>
        </w:rPr>
        <w:t> </w:t>
      </w:r>
      <w:r w:rsidR="00CF2C39">
        <w:rPr>
          <w:bCs/>
        </w:rPr>
        <w:t xml:space="preserve">kV </w:t>
      </w:r>
      <w:proofErr w:type="spellStart"/>
      <w:r w:rsidR="00CF2C39">
        <w:rPr>
          <w:bCs/>
        </w:rPr>
        <w:t>SiC</w:t>
      </w:r>
      <w:proofErr w:type="spellEnd"/>
      <w:r w:rsidR="00CF2C39">
        <w:rPr>
          <w:bCs/>
        </w:rPr>
        <w:t xml:space="preserve"> MOSFET with 6.5</w:t>
      </w:r>
      <w:r w:rsidR="00B632B0">
        <w:rPr>
          <w:bCs/>
        </w:rPr>
        <w:t xml:space="preserve"> </w:t>
      </w:r>
      <w:r w:rsidR="00CF2C39">
        <w:rPr>
          <w:bCs/>
        </w:rPr>
        <w:t xml:space="preserve">kV Si antiparallel diode are compared using a series-resonant DC/DC converter test bench. The results show a significant reduction of losses with the </w:t>
      </w:r>
      <w:proofErr w:type="spellStart"/>
      <w:r w:rsidR="00CF2C39">
        <w:rPr>
          <w:bCs/>
        </w:rPr>
        <w:t>SiC</w:t>
      </w:r>
      <w:proofErr w:type="spellEnd"/>
      <w:r w:rsidR="00CF2C39">
        <w:rPr>
          <w:bCs/>
        </w:rPr>
        <w:t xml:space="preserve"> module and in the conclusions, it is mentioned that 10</w:t>
      </w:r>
      <w:r w:rsidR="00B632B0">
        <w:rPr>
          <w:bCs/>
        </w:rPr>
        <w:t> </w:t>
      </w:r>
      <w:r w:rsidR="00CF2C39">
        <w:rPr>
          <w:bCs/>
        </w:rPr>
        <w:t xml:space="preserve">kV </w:t>
      </w:r>
      <w:proofErr w:type="spellStart"/>
      <w:r w:rsidR="00CF2C39">
        <w:rPr>
          <w:bCs/>
        </w:rPr>
        <w:t>SiC</w:t>
      </w:r>
      <w:proofErr w:type="spellEnd"/>
      <w:r w:rsidR="00CF2C39">
        <w:rPr>
          <w:bCs/>
        </w:rPr>
        <w:t xml:space="preserve"> modules without anti-parallel diodes are under development and tests are already undergoing. </w:t>
      </w:r>
      <w:r w:rsidR="007B5565">
        <w:t xml:space="preserve">The </w:t>
      </w:r>
      <w:proofErr w:type="spellStart"/>
      <w:r w:rsidR="007B5565">
        <w:t>SiC</w:t>
      </w:r>
      <w:proofErr w:type="spellEnd"/>
      <w:r w:rsidR="007B5565">
        <w:t xml:space="preserve"> MOSFET with the highest voltage studied </w:t>
      </w:r>
      <w:r w:rsidR="00B632B0">
        <w:t>so far reaches</w:t>
      </w:r>
      <w:r w:rsidR="007B5565">
        <w:t xml:space="preserve"> 15</w:t>
      </w:r>
      <w:r w:rsidR="00B632B0">
        <w:t> </w:t>
      </w:r>
      <w:r w:rsidR="007B5565">
        <w:t>kV, which has been compared with the 15</w:t>
      </w:r>
      <w:r w:rsidR="00B632B0">
        <w:t> </w:t>
      </w:r>
      <w:r w:rsidR="007B5565">
        <w:t xml:space="preserve">kV </w:t>
      </w:r>
      <w:proofErr w:type="spellStart"/>
      <w:r w:rsidR="007B5565">
        <w:t>SiC</w:t>
      </w:r>
      <w:proofErr w:type="spellEnd"/>
      <w:r w:rsidR="007B5565">
        <w:t xml:space="preserve"> IGBT in </w:t>
      </w:r>
      <w:r w:rsidR="007B5565" w:rsidRPr="00BD13D0">
        <w:rPr>
          <w:b/>
        </w:rPr>
        <w:fldChar w:fldCharType="begin" w:fldLock="1"/>
      </w:r>
      <w:r w:rsidR="00707BFC">
        <w:rPr>
          <w:b/>
        </w:rPr>
        <w:instrText>ADDIN CSL_CITATION {"citationItems":[{"id":"ITEM-1","itemData":{"DOI":"10.1109/JESTPE.2016.2620991","ISSN":"21686785","abstract":"The 15-kV silicon carbide (SiC) MOSFET and 15-kV SiC IGBT are the two state-of-the-art high-voltage SiC devices. These high-voltage SiC devices enable simple two-level converters for a medium-voltage (MV) voltage source converter (VSC) topology compared with the complex three-level neutral point clamped and other multilevel topologies, which, otherwise, is required to realize for MV VSC with silicon devices. This paper characterizes the 15-kV SiC MOSFET module at 10- and 12-kV dc bus for two different configurations of the device under test. This paper also presents endurance test (continuous switching-mode experimental demonstration) of 15-kV SiC MOSFET for 10-kV output voltage for both a bidirectional and unidirectional dc-dc boost converter. Furthermore, this paper presents: 1) the switching loss comparison of 15-kV SiC MOSFET with 15-kV SiC IGBT for the same dv/dt condition; 2) the switching frequency limits of 15-kV SiC MOSFET for a dc-dc boost converter with a phase leg configuration at 10-kV output voltage; and 3) comparative evaluation of 15-kV SiC MOSFET and 15-kV SiC IGBT in a unidirectional dc-dc boost converter for 10 V output voltage.","author":[{"dropping-particle":"","family":"Vechalapu","given":"Kasunaidu","non-dropping-particle":"","parse-names":false,"suffix":""},{"dropping-particle":"","family":"Bhattacharya","given":"Subhashish","non-dropping-particle":"","parse-names":false,"suffix":""},{"dropping-particle":"","family":"Brunt","given":"Edward","non-dropping-particle":"Van","parse-names":false,"suffix":""},{"dropping-particle":"","family":"Ryu","given":"Sei Hyung","non-dropping-particle":"","parse-names":false,"suffix":""},{"dropping-particle":"","family":"Grider","given":"Dave","non-dropping-particle":"","parse-names":false,"suffix":""},{"dropping-particle":"","family":"Palmour","given":"John W.","non-dropping-particle":"","parse-names":false,"suffix":""}],"container-title":"IEEE Journal of Emerging and Selected Topics in Power Electronics","id":"ITEM-1","issue":"1","issued":{"date-parts":[["2017"]]},"page":"469-489","publisher":"IEEE","title":"Comparative Evaluation of 15-kV SiC MOSFET and 15-kV SiC IGBT for Medium-Voltage Converter under the Same dv/dt Conditions","type":"article-journal","volume":"5"},"uris":["http://www.mendeley.com/documents/?uuid=f518a42d-4838-49e4-bf94-21994442d977","http://www.mendeley.com/documents/?uuid=902bda9e-b61c-422f-8e76-d356b4ba82ac"]}],"mendeley":{"formattedCitation":"[79]","plainTextFormattedCitation":"[79]","previouslyFormattedCitation":"[78]"},"properties":{"noteIndex":0},"schema":"https://github.com/citation-style-language/schema/raw/master/csl-citation.json"}</w:instrText>
      </w:r>
      <w:r w:rsidR="007B5565" w:rsidRPr="00BD13D0">
        <w:rPr>
          <w:b/>
        </w:rPr>
        <w:fldChar w:fldCharType="separate"/>
      </w:r>
      <w:r w:rsidR="00707BFC" w:rsidRPr="00707BFC">
        <w:rPr>
          <w:noProof/>
        </w:rPr>
        <w:t>[79]</w:t>
      </w:r>
      <w:r w:rsidR="007B5565" w:rsidRPr="00BD13D0">
        <w:rPr>
          <w:b/>
        </w:rPr>
        <w:fldChar w:fldCharType="end"/>
      </w:r>
      <w:r w:rsidR="007B5565">
        <w:rPr>
          <w:b/>
        </w:rPr>
        <w:t xml:space="preserve"> </w:t>
      </w:r>
      <w:r w:rsidR="007B5565">
        <w:rPr>
          <w:bCs/>
        </w:rPr>
        <w:t>and</w:t>
      </w:r>
      <w:r w:rsidR="007B5565">
        <w:rPr>
          <w:b/>
        </w:rPr>
        <w:t xml:space="preserve"> </w:t>
      </w:r>
      <w:r w:rsidR="007B5565" w:rsidRPr="00BD13D0">
        <w:rPr>
          <w:b/>
        </w:rPr>
        <w:fldChar w:fldCharType="begin" w:fldLock="1"/>
      </w:r>
      <w:r w:rsidR="00707BFC">
        <w:rPr>
          <w:b/>
        </w:rPr>
        <w:instrText>ADDIN CSL_CITATION {"citationItems":[{"id":"ITEM-1","itemData":{"DOI":"10.1109/ECCE.2014.6953428","ISBN":"9781479956982","abstract":"Advanced high-voltage (10 kV - 15 kV) silicon carbide (SiC) power MOSFETs described in this paper have the potential to significantly impact the system performance, size, weight, high-temperature reliability, and cost of next-generation energy conversion and transmission systems. In this paper, we report our recently developed 10 kV/20 A SiC MOSFETs with a chip size of 8.1 × 8.1 mm&lt;sup&gt;2&lt;/sup&gt; and a specific on-resistance (R&lt;inf&gt;O&lt;/inf&gt;N,SP) of 100 mΩ·cm&lt;sup&gt;2&lt;/sup&gt; at 25°C. We also developed 15 kV/10 A SiC power MOSFETs with a chip size of 8 × 8 mm&lt;sup&gt;2&lt;/sup&gt; and a R&lt;inf&gt;ON,SP&lt;/inf&gt; of 204 mΩ·cm&lt;sup&gt;2&lt;/sup&gt; at 25°C. To our knowledge, this 15 kV SiC MOSFET is the highest voltage rated unipolar power switch. Compared to the commercial 6.5 kV Silicon (Si) IGBTs, these 10 kV and 15 kV SiC MOSFETs exhibit extremely low switching losses even when they are switched at 2-3x higher voltage. The benefits of using these 10 kV and 15 kV SiC MOSFETs include simplifying from multilevel to two-level topology and removing the need for time-interleaving by improving the switching frequency from a few hundred Hz for Si based systems to ≥ 10 kHz for hard-switched SiC based systems.","author":[{"dropping-particle":"","family":"Pala","given":"Vipindas","non-dropping-particle":"","parse-names":false,"suffix":""},{"dropping-particle":"V.","family":"Brunt","given":"Edward","non-dropping-particle":"","parse-names":false,"suffix":""},{"dropping-particle":"","family":"Cheng","given":"Lin","non-dropping-particle":"","parse-names":false,"suffix":""},{"dropping-particle":"","family":"O'Loughlin","given":"Michael","non-dropping-particle":"","parse-names":false,"suffix":""},{"dropping-particle":"","family":"Richmond","given":"Jim","non-dropping-particle":"","parse-names":false,"suffix":""},{"dropping-particle":"","family":"Burk","given":"Albert","non-dropping-particle":"","parse-names":false,"suffix":""},{"dropping-particle":"","family":"Allen","given":"Scott T.","non-dropping-particle":"","parse-names":false,"suffix":""},{"dropping-particle":"","family":"Grider","given":"David","non-dropping-particle":"","parse-names":false,"suffix":""},{"dropping-particle":"","family":"Palmour","given":"John W.","non-dropping-particle":"","parse-names":false,"suffix":""},{"dropping-particle":"","family":"Scozzie","given":"Charles J.","non-dropping-particle":"","parse-names":false,"suffix":""}],"container-title":"2014 IEEE Energy Conversion Congress and Exposition, ECCE 2014","id":"ITEM-1","issued":{"date-parts":[["2014"]]},"page":"449-454","publisher":"IEEE","title":"10 kV and 15 kV silicon carbide power MOSFETs for next-generation energy conversion and transmission systems","type":"article-journal"},"uris":["http://www.mendeley.com/documents/?uuid=55e02671-58a3-401f-a0e5-f5aaee5bc71e","http://www.mendeley.com/documents/?uuid=4be3d16d-f326-4d5f-a185-9560f4b5b168"]}],"mendeley":{"formattedCitation":"[80]","plainTextFormattedCitation":"[80]","previouslyFormattedCitation":"[79]"},"properties":{"noteIndex":0},"schema":"https://github.com/citation-style-language/schema/raw/master/csl-citation.json"}</w:instrText>
      </w:r>
      <w:r w:rsidR="007B5565" w:rsidRPr="00BD13D0">
        <w:rPr>
          <w:b/>
        </w:rPr>
        <w:fldChar w:fldCharType="separate"/>
      </w:r>
      <w:r w:rsidR="00707BFC" w:rsidRPr="00707BFC">
        <w:rPr>
          <w:noProof/>
        </w:rPr>
        <w:t>[80]</w:t>
      </w:r>
      <w:r w:rsidR="007B5565" w:rsidRPr="00BD13D0">
        <w:rPr>
          <w:b/>
        </w:rPr>
        <w:fldChar w:fldCharType="end"/>
      </w:r>
      <w:r w:rsidR="00755D28" w:rsidRPr="00F13CF7">
        <w:t>.</w:t>
      </w:r>
      <w:r w:rsidR="00755D28">
        <w:rPr>
          <w:b/>
        </w:rPr>
        <w:t xml:space="preserve"> </w:t>
      </w:r>
      <w:r w:rsidR="00755D28" w:rsidRPr="00755D28">
        <w:rPr>
          <w:bCs/>
        </w:rPr>
        <w:t xml:space="preserve">The conclusion of the two studies was that </w:t>
      </w:r>
      <w:proofErr w:type="spellStart"/>
      <w:r w:rsidR="00755D28" w:rsidRPr="00755D28">
        <w:rPr>
          <w:bCs/>
        </w:rPr>
        <w:t>SiC</w:t>
      </w:r>
      <w:proofErr w:type="spellEnd"/>
      <w:r w:rsidR="00755D28" w:rsidRPr="00755D28">
        <w:rPr>
          <w:bCs/>
        </w:rPr>
        <w:t xml:space="preserve"> MOSFETs are better for low current applications and IGBTs for high current applications </w:t>
      </w:r>
      <w:r w:rsidR="00755D28">
        <w:rPr>
          <w:bCs/>
        </w:rPr>
        <w:t>(</w:t>
      </w:r>
      <w:r w:rsidR="00755D28" w:rsidRPr="00755D28">
        <w:rPr>
          <w:bCs/>
        </w:rPr>
        <w:t>Hitachi has two modules under development, one of 1</w:t>
      </w:r>
      <w:r w:rsidR="00B632B0">
        <w:rPr>
          <w:bCs/>
        </w:rPr>
        <w:t>,</w:t>
      </w:r>
      <w:r w:rsidR="00755D28" w:rsidRPr="00755D28">
        <w:rPr>
          <w:bCs/>
        </w:rPr>
        <w:t>200</w:t>
      </w:r>
      <w:r w:rsidR="00B632B0">
        <w:rPr>
          <w:bCs/>
        </w:rPr>
        <w:t> </w:t>
      </w:r>
      <w:r w:rsidR="00755D28" w:rsidRPr="00755D28">
        <w:rPr>
          <w:bCs/>
        </w:rPr>
        <w:t>A and one of 1</w:t>
      </w:r>
      <w:r w:rsidR="00B632B0">
        <w:rPr>
          <w:bCs/>
        </w:rPr>
        <w:t>,</w:t>
      </w:r>
      <w:r w:rsidR="00755D28" w:rsidRPr="00755D28">
        <w:rPr>
          <w:bCs/>
        </w:rPr>
        <w:t>800</w:t>
      </w:r>
      <w:r w:rsidR="00B632B0">
        <w:rPr>
          <w:bCs/>
        </w:rPr>
        <w:t> </w:t>
      </w:r>
      <w:r w:rsidR="00755D28" w:rsidRPr="00755D28">
        <w:rPr>
          <w:bCs/>
        </w:rPr>
        <w:t xml:space="preserve">A </w:t>
      </w:r>
      <w:r w:rsidR="00755D28">
        <w:rPr>
          <w:bCs/>
        </w:rPr>
        <w:t xml:space="preserve">– </w:t>
      </w:r>
      <w:r w:rsidR="00755D28" w:rsidRPr="00755D28">
        <w:rPr>
          <w:bCs/>
        </w:rPr>
        <w:t xml:space="preserve">both </w:t>
      </w:r>
      <w:r w:rsidR="00B632B0">
        <w:rPr>
          <w:bCs/>
        </w:rPr>
        <w:t xml:space="preserve">at </w:t>
      </w:r>
      <w:r w:rsidR="00755D28" w:rsidRPr="00755D28">
        <w:rPr>
          <w:bCs/>
        </w:rPr>
        <w:t>3.3</w:t>
      </w:r>
      <w:r w:rsidR="00B632B0">
        <w:rPr>
          <w:bCs/>
        </w:rPr>
        <w:t> </w:t>
      </w:r>
      <w:r w:rsidR="00755D28" w:rsidRPr="00755D28">
        <w:rPr>
          <w:bCs/>
        </w:rPr>
        <w:t>kV</w:t>
      </w:r>
      <w:r w:rsidR="00755D28">
        <w:rPr>
          <w:bCs/>
        </w:rPr>
        <w:t xml:space="preserve"> </w:t>
      </w:r>
      <w:r w:rsidR="00755D28">
        <w:fldChar w:fldCharType="begin" w:fldLock="1"/>
      </w:r>
      <w:r w:rsidR="00707BFC">
        <w:instrText>ADDIN CSL_CITATION {"citationItems":[{"id":"ITEM-1","itemData":{"URL":"http://www.hitachi-power-semiconductor-device.co.jp/en/products/igbt/3300v/index.html","id":"ITEM-1","issued":{"date-parts":[["0"]]},"title":"3.3 kV Hybrid SiC IGBT commercialised and 3.3kV all SiC IGBT under developement","type":"webpage"},"uris":["http://www.mendeley.com/documents/?uuid=c5b04e23-8fcf-47b7-a759-a98fd8ea67cf"]}],"mendeley":{"formattedCitation":"[75]","plainTextFormattedCitation":"[75]","previouslyFormattedCitation":"[74]"},"properties":{"noteIndex":0},"schema":"https://github.com/citation-style-language/schema/raw/master/csl-citation.json"}</w:instrText>
      </w:r>
      <w:r w:rsidR="00755D28">
        <w:fldChar w:fldCharType="separate"/>
      </w:r>
      <w:r w:rsidR="00707BFC" w:rsidRPr="00707BFC">
        <w:rPr>
          <w:noProof/>
        </w:rPr>
        <w:t>[75]</w:t>
      </w:r>
      <w:r w:rsidR="00755D28">
        <w:fldChar w:fldCharType="end"/>
      </w:r>
      <w:r w:rsidR="00755D28">
        <w:rPr>
          <w:bCs/>
        </w:rPr>
        <w:t>)</w:t>
      </w:r>
      <w:r w:rsidR="00755D28" w:rsidRPr="00755D28">
        <w:rPr>
          <w:bCs/>
        </w:rPr>
        <w:t>.</w:t>
      </w:r>
      <w:r w:rsidR="00755D28">
        <w:rPr>
          <w:bCs/>
        </w:rPr>
        <w:t xml:space="preserve"> Also, the on-state resistance of MOSFETs becomes </w:t>
      </w:r>
      <w:r w:rsidR="00B632B0">
        <w:rPr>
          <w:bCs/>
        </w:rPr>
        <w:t xml:space="preserve">high </w:t>
      </w:r>
      <w:r w:rsidR="00755D28">
        <w:rPr>
          <w:bCs/>
        </w:rPr>
        <w:t>above 15</w:t>
      </w:r>
      <w:r w:rsidR="00B632B0">
        <w:rPr>
          <w:bCs/>
        </w:rPr>
        <w:t> </w:t>
      </w:r>
      <w:r w:rsidR="00755D28">
        <w:rPr>
          <w:bCs/>
        </w:rPr>
        <w:t xml:space="preserve">kV. The articles </w:t>
      </w:r>
      <w:r w:rsidR="00B632B0">
        <w:rPr>
          <w:bCs/>
        </w:rPr>
        <w:t xml:space="preserve">categorise </w:t>
      </w:r>
      <w:r w:rsidR="00755D28">
        <w:rPr>
          <w:bCs/>
        </w:rPr>
        <w:t xml:space="preserve">the </w:t>
      </w:r>
      <w:proofErr w:type="spellStart"/>
      <w:r w:rsidR="00755D28">
        <w:rPr>
          <w:bCs/>
        </w:rPr>
        <w:t>SiC</w:t>
      </w:r>
      <w:proofErr w:type="spellEnd"/>
      <w:r w:rsidR="00755D28">
        <w:rPr>
          <w:bCs/>
        </w:rPr>
        <w:t xml:space="preserve"> devices for future applications as follows: MOSFET up to 15kV, IGBT between 15-35</w:t>
      </w:r>
      <w:r w:rsidR="00B632B0">
        <w:rPr>
          <w:bCs/>
        </w:rPr>
        <w:t> </w:t>
      </w:r>
      <w:r w:rsidR="00755D28">
        <w:rPr>
          <w:bCs/>
        </w:rPr>
        <w:t>kV and GTOs above 35</w:t>
      </w:r>
      <w:r w:rsidR="00B632B0">
        <w:rPr>
          <w:bCs/>
        </w:rPr>
        <w:t> </w:t>
      </w:r>
      <w:r w:rsidR="00755D28">
        <w:rPr>
          <w:bCs/>
        </w:rPr>
        <w:t>kV.</w:t>
      </w:r>
      <w:r w:rsidR="00636879">
        <w:rPr>
          <w:bCs/>
        </w:rPr>
        <w:t xml:space="preserve"> </w:t>
      </w:r>
    </w:p>
    <w:p w14:paraId="1B6CDFB7" w14:textId="55276AAF" w:rsidR="00E43D78" w:rsidRDefault="00BE7945" w:rsidP="00C254EB">
      <w:pPr>
        <w:pStyle w:val="BodyText"/>
      </w:pPr>
      <w:r>
        <w:t>Another study</w:t>
      </w:r>
      <w:r w:rsidR="00E461F9">
        <w:t xml:space="preserve">, </w:t>
      </w:r>
      <w:r w:rsidR="00E461F9">
        <w:fldChar w:fldCharType="begin" w:fldLock="1"/>
      </w:r>
      <w:r w:rsidR="00707BFC">
        <w:instrText>ADDIN CSL_CITATION {"citationItems":[{"id":"ITEM-1","itemData":{"DOI":"10.1109/TPEL.2014.2352863","ISSN":"08858993","abstract":"Silicon (Si) insulated-gate bipolar transistors are widely used in railway traction converters. In the near future, silicon carbide (SiC) technology will push the limits of switching devices in three directions: higher blocking voltage, higher operating temperature, and higher switching speeds. The first silicon carbide (SiC) MOSFET modules are available on the market and look promising. Although they are still limited in breakdown voltage, these wide-bandgap components should improve traction-chain efficiency. Particularly, a significant reduction in the switching losses is expected which should lead to improvements in power-weight ratios. Nevertheless, because of the high switching speed and the high current levels required by traction applications, the implementation of these new modules is critical. An original method is proposed to compare, in terms of stray inductance, several dc bus-bar designs. To evaluate the potential of these new devices, a first set of measurements, based on a single-pulse test-bench, was obtained. The switching behavior of SiC devices was well understood at turn-off and turn-on. To complete this work, the authors use an opposition method to compare Si-IGBT and SiC-MOSFET modules in voltage source inverter operation. For this purpose, a second test-bench, allowing electrical and thermal measurements, was developed. Experimental results confirm the theoretical loss-calculation of the single-pulse tests and the correct operation of up to three modules directly connected in parallel. This analysis provides guidelines for a full SiC inverter design, and prospects for developments in traction applications are presented.","author":[{"dropping-particle":"","family":"Fabre","given":"Joseph","non-dropping-particle":"","parse-names":false,"suffix":""},{"dropping-particle":"","family":"Ladoux","given":"Philippe","non-dropping-particle":"","parse-names":false,"suffix":""},{"dropping-particle":"","family":"Piton","given":"Michel","non-dropping-particle":"","parse-names":false,"suffix":""}],"container-title":"IEEE Transactions on Power Electronics","id":"ITEM-1","issue":"8","issued":{"date-parts":[["2015"]]},"page":"4079-4090","publisher":"IEEE","title":"Characterization and Implementation of Dual-SiC MOSFET Modules for Future Use in Traction Converters","type":"article-journal","volume":"30"},"uris":["http://www.mendeley.com/documents/?uuid=b6cccbcc-307a-4edc-9513-393c4077163a"]}],"mendeley":{"formattedCitation":"[77]","plainTextFormattedCitation":"[77]","previouslyFormattedCitation":"[76]"},"properties":{"noteIndex":0},"schema":"https://github.com/citation-style-language/schema/raw/master/csl-citation.json"}</w:instrText>
      </w:r>
      <w:r w:rsidR="00E461F9">
        <w:fldChar w:fldCharType="separate"/>
      </w:r>
      <w:r w:rsidR="00707BFC" w:rsidRPr="00707BFC">
        <w:rPr>
          <w:noProof/>
        </w:rPr>
        <w:t>[77]</w:t>
      </w:r>
      <w:r w:rsidR="00E461F9">
        <w:fldChar w:fldCharType="end"/>
      </w:r>
      <w:r w:rsidR="00E461F9">
        <w:t>,</w:t>
      </w:r>
      <w:r>
        <w:t xml:space="preserve"> presents a test-bench </w:t>
      </w:r>
      <w:r w:rsidR="00412F75">
        <w:t xml:space="preserve">and a </w:t>
      </w:r>
      <w:proofErr w:type="spellStart"/>
      <w:r w:rsidR="00412F75">
        <w:t>SiC</w:t>
      </w:r>
      <w:proofErr w:type="spellEnd"/>
      <w:r w:rsidR="00412F75">
        <w:t xml:space="preserve"> MOSFET model in PSIM to efficiently compare different bus-bar designs and evaluate </w:t>
      </w:r>
      <w:proofErr w:type="spellStart"/>
      <w:r w:rsidR="00412F75">
        <w:t>SiC</w:t>
      </w:r>
      <w:proofErr w:type="spellEnd"/>
      <w:r w:rsidR="00412F75">
        <w:t xml:space="preserve"> switching behaviour. </w:t>
      </w:r>
      <w:r w:rsidR="003C51B6">
        <w:t>Furthermore,</w:t>
      </w:r>
      <w:r w:rsidR="00412F75">
        <w:t xml:space="preserve"> an additional test bench was developed </w:t>
      </w:r>
      <w:r w:rsidR="00C71154">
        <w:t>to undertake</w:t>
      </w:r>
      <w:r w:rsidR="00412F75">
        <w:t xml:space="preserve"> thermal and electrical measurements and Si-IGBT</w:t>
      </w:r>
      <w:r w:rsidR="00C71154">
        <w:t>s</w:t>
      </w:r>
      <w:r w:rsidR="00412F75">
        <w:t xml:space="preserve"> </w:t>
      </w:r>
      <w:r w:rsidR="00C71154">
        <w:t xml:space="preserve">in </w:t>
      </w:r>
      <w:r w:rsidR="00412F75">
        <w:t>compar</w:t>
      </w:r>
      <w:r w:rsidR="00C71154">
        <w:t>ison to</w:t>
      </w:r>
      <w:r w:rsidR="00412F75">
        <w:t xml:space="preserve"> </w:t>
      </w:r>
      <w:proofErr w:type="spellStart"/>
      <w:r w:rsidR="00412F75">
        <w:t>SiC</w:t>
      </w:r>
      <w:proofErr w:type="spellEnd"/>
      <w:r w:rsidR="00412F75">
        <w:t xml:space="preserve"> MOSFET modules </w:t>
      </w:r>
      <w:r w:rsidR="00C71154">
        <w:t xml:space="preserve">for </w:t>
      </w:r>
      <w:r w:rsidR="00412F75">
        <w:t xml:space="preserve">a VSI application. </w:t>
      </w:r>
      <w:r w:rsidR="00C77238">
        <w:t xml:space="preserve">The simulation results about the impact of bus-bar design on the turn-off of </w:t>
      </w:r>
      <w:proofErr w:type="spellStart"/>
      <w:r w:rsidR="00C77238">
        <w:t>SiC</w:t>
      </w:r>
      <w:proofErr w:type="spellEnd"/>
      <w:r w:rsidR="00C77238">
        <w:t xml:space="preserve">-MOSFETs show that </w:t>
      </w:r>
      <w:proofErr w:type="spellStart"/>
      <w:r w:rsidR="00C77238">
        <w:t>SiC</w:t>
      </w:r>
      <w:proofErr w:type="spellEnd"/>
      <w:r w:rsidR="00C77238">
        <w:t xml:space="preserve"> MOSFETs have lower turn-on energy than Si-IGBTs with same ratings. Then the paper </w:t>
      </w:r>
      <w:r w:rsidR="00C71154">
        <w:t xml:space="preserve">presented </w:t>
      </w:r>
      <w:r w:rsidR="00C77238">
        <w:t>different methods for measurement of losses. The results show</w:t>
      </w:r>
      <w:r w:rsidR="00C71154">
        <w:t>ed</w:t>
      </w:r>
      <w:r w:rsidR="00C77238">
        <w:t xml:space="preserve"> </w:t>
      </w:r>
      <w:r w:rsidR="00484F83">
        <w:t xml:space="preserve">that </w:t>
      </w:r>
      <w:proofErr w:type="spellStart"/>
      <w:r w:rsidR="00484F83">
        <w:t>SiC</w:t>
      </w:r>
      <w:proofErr w:type="spellEnd"/>
      <w:r w:rsidR="00484F83">
        <w:t xml:space="preserve"> MOSFETs have 60% less </w:t>
      </w:r>
      <w:r w:rsidR="00C71154">
        <w:t xml:space="preserve">power </w:t>
      </w:r>
      <w:r w:rsidR="00484F83">
        <w:t xml:space="preserve">losses </w:t>
      </w:r>
      <w:r w:rsidR="00C71154">
        <w:t xml:space="preserve">than Si-IGBT </w:t>
      </w:r>
      <w:r w:rsidR="00484F83">
        <w:t xml:space="preserve">for 15 kHz switching frequency. Si-IGBT modules have the same losses </w:t>
      </w:r>
      <w:r w:rsidR="00C71154">
        <w:t xml:space="preserve">of </w:t>
      </w:r>
      <w:proofErr w:type="spellStart"/>
      <w:r w:rsidR="00C71154">
        <w:t>SiC</w:t>
      </w:r>
      <w:proofErr w:type="spellEnd"/>
      <w:r w:rsidR="00C71154">
        <w:t xml:space="preserve"> MOSFETS only </w:t>
      </w:r>
      <w:r w:rsidR="00484F83">
        <w:t>at 1 kHz</w:t>
      </w:r>
      <w:r w:rsidR="00C71154">
        <w:t xml:space="preserve"> switching frequency</w:t>
      </w:r>
      <w:r w:rsidR="00484F83">
        <w:t xml:space="preserve">. For 20 kHz switching frequency the total loss reduction is 57% compared to Si-IGBT. </w:t>
      </w:r>
      <w:r w:rsidR="003C51B6">
        <w:t>However,</w:t>
      </w:r>
      <w:r w:rsidR="00484F83">
        <w:t xml:space="preserve"> at low frequency – 1 kHz </w:t>
      </w:r>
      <w:r w:rsidR="00C71154">
        <w:t xml:space="preserve">- </w:t>
      </w:r>
      <w:r w:rsidR="00484F83">
        <w:t>Si-</w:t>
      </w:r>
      <w:r w:rsidR="00484F83">
        <w:lastRenderedPageBreak/>
        <w:t>IGBT module</w:t>
      </w:r>
      <w:r w:rsidR="00C71154">
        <w:t>s</w:t>
      </w:r>
      <w:r w:rsidR="00484F83">
        <w:t xml:space="preserve"> </w:t>
      </w:r>
      <w:r w:rsidR="00C71154">
        <w:t xml:space="preserve">have </w:t>
      </w:r>
      <w:r w:rsidR="00484F83">
        <w:t>lower losses.</w:t>
      </w:r>
      <w:r w:rsidR="00BD13D0">
        <w:t xml:space="preserve"> It can be concluded that the experimental results </w:t>
      </w:r>
      <w:r w:rsidR="003C51B6">
        <w:t>confirm</w:t>
      </w:r>
      <w:r w:rsidR="00BD13D0">
        <w:t xml:space="preserve"> the losses reduction, operation at increased frequencies and junction temperatures.</w:t>
      </w:r>
      <w:r w:rsidR="00484F83">
        <w:t xml:space="preserve"> </w:t>
      </w:r>
      <w:r w:rsidR="00412F75">
        <w:t>The analysis</w:t>
      </w:r>
      <w:r w:rsidR="00484F83">
        <w:t xml:space="preserve"> also</w:t>
      </w:r>
      <w:r w:rsidR="00412F75">
        <w:t xml:space="preserve"> </w:t>
      </w:r>
      <w:r w:rsidR="00C71154">
        <w:t xml:space="preserve">provided </w:t>
      </w:r>
      <w:r w:rsidR="00412F75">
        <w:t>useful guideline</w:t>
      </w:r>
      <w:r w:rsidR="00C71154">
        <w:t>s</w:t>
      </w:r>
      <w:r w:rsidR="00412F75">
        <w:t xml:space="preserve"> for </w:t>
      </w:r>
      <w:proofErr w:type="spellStart"/>
      <w:r w:rsidR="00412F75">
        <w:t>SiC</w:t>
      </w:r>
      <w:proofErr w:type="spellEnd"/>
      <w:r w:rsidR="00412F75">
        <w:t xml:space="preserve"> inverter design in traction applications.</w:t>
      </w:r>
      <w:r w:rsidR="00C77238">
        <w:t xml:space="preserve"> </w:t>
      </w:r>
      <w:r w:rsidR="003C51B6">
        <w:t>Finally,</w:t>
      </w:r>
      <w:r w:rsidR="00484F83">
        <w:t xml:space="preserve"> the paper </w:t>
      </w:r>
      <w:r w:rsidR="00C71154">
        <w:t xml:space="preserve">highlighted </w:t>
      </w:r>
      <w:r w:rsidR="00484F83">
        <w:t xml:space="preserve">also the necessity of high current modules for traction applications. </w:t>
      </w:r>
      <w:r w:rsidR="00BD13D0">
        <w:t>At the moment</w:t>
      </w:r>
      <w:r w:rsidR="00C71154">
        <w:t>,</w:t>
      </w:r>
      <w:r w:rsidR="00BD13D0">
        <w:t xml:space="preserve"> commercially available 1.7 kV </w:t>
      </w:r>
      <w:proofErr w:type="spellStart"/>
      <w:r w:rsidR="00BD13D0">
        <w:t>SiC</w:t>
      </w:r>
      <w:proofErr w:type="spellEnd"/>
      <w:r w:rsidR="00BD13D0">
        <w:t xml:space="preserve"> devices already allow the design of traction inverters for metros and </w:t>
      </w:r>
      <w:r w:rsidR="00C71154">
        <w:t>trams</w:t>
      </w:r>
      <w:r w:rsidR="00BD13D0">
        <w:t xml:space="preserve">, as seen in </w:t>
      </w:r>
      <w:r w:rsidR="00BD13D0">
        <w:fldChar w:fldCharType="begin" w:fldLock="1"/>
      </w:r>
      <w:r w:rsidR="00707BFC">
        <w:instrText>ADDIN CSL_CITATION {"citationItems":[{"id":"ITEM-1","itemData":{"DOI":"10.7567/ssdm.2014.e-4-4l","author":[{"dropping-particle":"","family":"Hamada","given":"K.","non-dropping-particle":"","parse-names":false,"suffix":""},{"dropping-particle":"","family":"Hino","given":"S.","non-dropping-particle":"","parse-names":false,"suffix":""},{"dropping-particle":"","family":"Miura","given":"N.","non-dropping-particle":"","parse-names":false,"suffix":""},{"dropping-particle":"","family":"Watanabe","given":"H.","non-dropping-particle":"","parse-names":false,"suffix":""},{"dropping-particle":"","family":"Nakata","given":"S.","non-dropping-particle":"","parse-names":false,"suffix":""},{"dropping-particle":"","family":"Suekawa","given":"E.","non-dropping-particle":"","parse-names":false,"suffix":""},{"dropping-particle":"","family":"Ebiike","given":"Y.","non-dropping-particle":"","parse-names":false,"suffix":""},{"dropping-particle":"","family":"Imaizumi","given":"M.","non-dropping-particle":"","parse-names":false,"suffix":""},{"dropping-particle":"","family":"Umezaki","given":"I.","non-dropping-particle":"","parse-names":false,"suffix":""},{"dropping-particle":"","family":"Yamakawa","given":"S.","non-dropping-particle":"","parse-names":false,"suffix":""}],"id":"ITEM-1","issued":{"date-parts":[["2017"]]},"page":"14-18","title":"3.3 kV/1500 A Power Modules for the World’s First All-SiC Traction Inverter","type":"article-journal"},"uris":["http://www.mendeley.com/documents/?uuid=54bb36cc-816a-42e1-a849-bf4486e06cad","http://www.mendeley.com/documents/?uuid=ac9fcf4a-6ca7-4fd3-9070-1591f732f61b"]}],"mendeley":{"formattedCitation":"[70]","plainTextFormattedCitation":"[70]","previouslyFormattedCitation":"[69]"},"properties":{"noteIndex":0},"schema":"https://github.com/citation-style-language/schema/raw/master/csl-citation.json"}</w:instrText>
      </w:r>
      <w:r w:rsidR="00BD13D0">
        <w:fldChar w:fldCharType="separate"/>
      </w:r>
      <w:r w:rsidR="00707BFC" w:rsidRPr="00707BFC">
        <w:rPr>
          <w:noProof/>
        </w:rPr>
        <w:t>[70]</w:t>
      </w:r>
      <w:r w:rsidR="00BD13D0">
        <w:fldChar w:fldCharType="end"/>
      </w:r>
      <w:r w:rsidR="00BD13D0">
        <w:t xml:space="preserve"> and </w:t>
      </w:r>
      <w:r w:rsidR="00BD13D0">
        <w:fldChar w:fldCharType="begin" w:fldLock="1"/>
      </w:r>
      <w:r w:rsidR="00707BFC">
        <w:instrText>ADDIN CSL_CITATION {"citationItems":[{"id":"ITEM-1","itemData":{"DOI":"10.23919/IPEC.2018.8507486","ISBN":"9784886864055","abstract":"This paper presents the development of a traction system for high-speed trains by adopting SiC power devices to pursue weight reduction and compactness of the system. We found the combination of the SiC applied conversion system with train-draft cooling system and 6-pole induction motors is a suitable approach to highlight the merits of SiC devices. The running tests of a prototype were conducted to confirm its sound performances. The developed traction system is to be installed in the latest-type Shinkansen train, or the Series N700S, which will debut in March 2018, and this SiC application to high-speed train's traction system is the first case over the world.","author":[{"dropping-particle":"","family":"Sato","given":"Kenji","non-dropping-particle":"","parse-names":false,"suffix":""},{"dropping-particle":"","family":"Kato","given":"Hirokazu","non-dropping-particle":"","parse-names":false,"suffix":""},{"dropping-particle":"","family":"Fukushima","given":"Takafumi","non-dropping-particle":"","parse-names":false,"suffix":""}],"container-title":"2018 International Power Electronics Conference, IPEC-Niigata - ECCE Asia 2018","id":"ITEM-1","issued":{"date-parts":[["2018"]]},"page":"3478-3483","publisher":"IEEJ Industry Application Society","title":"Development of SiC Applied Traction System for Shinkansen High-speed Train","type":"article-journal"},"uris":["http://www.mendeley.com/documents/?uuid=aedbc936-110f-49ad-86da-af9d5bd30f50"]}],"mendeley":{"formattedCitation":"[71]","plainTextFormattedCitation":"[71]","previouslyFormattedCitation":"[70]"},"properties":{"noteIndex":0},"schema":"https://github.com/citation-style-language/schema/raw/master/csl-citation.json"}</w:instrText>
      </w:r>
      <w:r w:rsidR="00BD13D0">
        <w:fldChar w:fldCharType="separate"/>
      </w:r>
      <w:r w:rsidR="00707BFC" w:rsidRPr="00707BFC">
        <w:rPr>
          <w:noProof/>
        </w:rPr>
        <w:t>[71]</w:t>
      </w:r>
      <w:r w:rsidR="00BD13D0">
        <w:fldChar w:fldCharType="end"/>
      </w:r>
      <w:r w:rsidR="00BD13D0">
        <w:t>.</w:t>
      </w:r>
    </w:p>
    <w:p w14:paraId="1AF5AADB" w14:textId="640CC2D6" w:rsidR="00BD13D0" w:rsidRDefault="00CB4EC4" w:rsidP="00C254EB">
      <w:pPr>
        <w:pStyle w:val="BodyText"/>
      </w:pPr>
      <w:r>
        <w:t>The work in p</w:t>
      </w:r>
      <w:r w:rsidR="00BD13D0">
        <w:t xml:space="preserve">aper </w:t>
      </w:r>
      <w:r w:rsidR="00BD13D0">
        <w:fldChar w:fldCharType="begin" w:fldLock="1"/>
      </w:r>
      <w:r w:rsidR="00707BFC">
        <w:instrText>ADDIN CSL_CITATION {"citationItems":[{"id":"ITEM-1","itemData":{"author":[{"dropping-particle":"","family":"Salem","given":"Thomas E","non-dropping-particle":"","parse-names":false,"suffix":""},{"dropping-particle":"","family":"Wood","given":"Robert A","non-dropping-particle":"","parse-names":false,"suffix":""}],"id":"ITEM-1","issue":"5","issued":{"date-parts":[["2014"]]},"page":"2192-2198","publisher":"IEEE","title":"All-SiC Dual Module","type":"article-journal","volume":"29"},"uris":["http://www.mendeley.com/documents/?uuid=9aec5799-b8d5-4ca4-a224-6a974b599645","http://www.mendeley.com/documents/?uuid=ded37b98-0a5f-411f-a380-b646de6ca646"]}],"mendeley":{"formattedCitation":"[81]","plainTextFormattedCitation":"[81]","previouslyFormattedCitation":"[80]"},"properties":{"noteIndex":0},"schema":"https://github.com/citation-style-language/schema/raw/master/csl-citation.json"}</w:instrText>
      </w:r>
      <w:r w:rsidR="00BD13D0">
        <w:fldChar w:fldCharType="separate"/>
      </w:r>
      <w:r w:rsidR="00707BFC" w:rsidRPr="00707BFC">
        <w:rPr>
          <w:noProof/>
        </w:rPr>
        <w:t>[81]</w:t>
      </w:r>
      <w:r w:rsidR="00BD13D0">
        <w:fldChar w:fldCharType="end"/>
      </w:r>
      <w:r w:rsidR="00BD13D0">
        <w:t xml:space="preserve"> evaluates a 1</w:t>
      </w:r>
      <w:r w:rsidR="00C71154">
        <w:t>,</w:t>
      </w:r>
      <w:r w:rsidR="00BD13D0">
        <w:t>200</w:t>
      </w:r>
      <w:r w:rsidR="00C71154">
        <w:t> </w:t>
      </w:r>
      <w:r w:rsidR="00BD13D0">
        <w:t>V/</w:t>
      </w:r>
      <w:r w:rsidR="001D70D6">
        <w:t>80</w:t>
      </w:r>
      <w:r w:rsidR="00BD13D0">
        <w:t>0</w:t>
      </w:r>
      <w:r w:rsidR="00C71154">
        <w:t> </w:t>
      </w:r>
      <w:r w:rsidR="00BD13D0">
        <w:t>A all-</w:t>
      </w:r>
      <w:proofErr w:type="spellStart"/>
      <w:r w:rsidR="00BD13D0">
        <w:t>SiC</w:t>
      </w:r>
      <w:proofErr w:type="spellEnd"/>
      <w:r w:rsidR="00BD13D0">
        <w:t xml:space="preserve"> dual module </w:t>
      </w:r>
      <w:r w:rsidR="001D70D6">
        <w:t xml:space="preserve">designed for electric military vehicle </w:t>
      </w:r>
      <w:r w:rsidR="00BD13D0">
        <w:t>un</w:t>
      </w:r>
      <w:r w:rsidR="001D70D6">
        <w:t>der a 1000 hour operation test operated at 10 kHz frequency</w:t>
      </w:r>
      <w:r>
        <w:t xml:space="preserve"> with different load profiles</w:t>
      </w:r>
      <w:r w:rsidR="001D70D6">
        <w:t>.</w:t>
      </w:r>
      <w:r>
        <w:t xml:space="preserve"> During the test</w:t>
      </w:r>
      <w:r w:rsidR="00C71154">
        <w:t>,</w:t>
      </w:r>
      <w:r>
        <w:t xml:space="preserve"> it was observed that none of the measured characteristics suffered any significant unfavourable change more than 10% compared to their initial value. The length of the test represented </w:t>
      </w:r>
      <w:r w:rsidR="003C51B6">
        <w:t>11</w:t>
      </w:r>
      <w:r w:rsidR="00C71154">
        <w:t>,</w:t>
      </w:r>
      <w:r w:rsidR="003C51B6">
        <w:t>783 miles of usage</w:t>
      </w:r>
      <w:r>
        <w:t xml:space="preserve">, which corresponds to over a half of expected inverter lifecycle in such a vehicle. This validates also the reliability of </w:t>
      </w:r>
      <w:proofErr w:type="spellStart"/>
      <w:r>
        <w:t>SiC</w:t>
      </w:r>
      <w:proofErr w:type="spellEnd"/>
      <w:r>
        <w:t xml:space="preserve"> device</w:t>
      </w:r>
      <w:r w:rsidR="00C71154">
        <w:t>s</w:t>
      </w:r>
      <w:r>
        <w:t xml:space="preserve">. </w:t>
      </w:r>
    </w:p>
    <w:p w14:paraId="762E177C" w14:textId="36C9F7AD" w:rsidR="00F23398" w:rsidRDefault="0030726C" w:rsidP="00C254EB">
      <w:pPr>
        <w:pStyle w:val="BodyText"/>
      </w:pPr>
      <w:r>
        <w:t>In a</w:t>
      </w:r>
      <w:r w:rsidR="00F23398">
        <w:t xml:space="preserve">nother </w:t>
      </w:r>
      <w:r>
        <w:t>paper,</w:t>
      </w:r>
      <w:r w:rsidR="00313AF2">
        <w:t xml:space="preserve"> </w:t>
      </w:r>
      <w:r w:rsidR="00313AF2">
        <w:fldChar w:fldCharType="begin" w:fldLock="1"/>
      </w:r>
      <w:r w:rsidR="00707BFC">
        <w:instrText>ADDIN CSL_CITATION {"citationItems":[{"id":"ITEM-1","itemData":{"DOI":"10.1109/JESTPE.2018.2886140","author":[{"dropping-particle":"","family":"Rothmund","given":"Daniel","non-dropping-particle":"","parse-names":false,"suffix":""},{"dropping-particle":"","family":"Member","given":"Student","non-dropping-particle":"","parse-names":false,"suffix":""},{"dropping-particle":"","family":"Guillod","given":"Thomas","non-dropping-particle":"","parse-names":false,"suffix":""},{"dropping-particle":"","family":"Member","given":"Student","non-dropping-particle":"","parse-names":false,"suffix":""},{"dropping-particle":"","family":"Bortis","given":"Dominik","non-dropping-particle":"","parse-names":false,"suffix":""},{"dropping-particle":"","family":"Kolar","given":"Johann W","non-dropping-particle":"","parse-names":false,"suffix":""}],"container-title":"IEEE Journal of Emerging and Selected Topics in Power Electronics","id":"ITEM-1","issue":"2","issued":{"date-parts":[["2019"]]},"page":"779-797","publisher":"IEEE","title":"99.1% Efficient 10 kV SiC-Based Medium-Voltage ZVS Bidirectional Single-Phase PFC AC / DC Stage","type":"article-journal","volume":"7"},"uris":["http://www.mendeley.com/documents/?uuid=267a7b5d-6adb-43ab-bfe9-9ff282046552","http://www.mendeley.com/documents/?uuid=79671c06-fbdf-46c0-88eb-058b61b89d5a"]}],"mendeley":{"formattedCitation":"[82]","plainTextFormattedCitation":"[82]","previouslyFormattedCitation":"[81]"},"properties":{"noteIndex":0},"schema":"https://github.com/citation-style-language/schema/raw/master/csl-citation.json"}</w:instrText>
      </w:r>
      <w:r w:rsidR="00313AF2">
        <w:fldChar w:fldCharType="separate"/>
      </w:r>
      <w:r w:rsidR="00707BFC" w:rsidRPr="00707BFC">
        <w:rPr>
          <w:noProof/>
        </w:rPr>
        <w:t>[82]</w:t>
      </w:r>
      <w:r w:rsidR="00313AF2">
        <w:fldChar w:fldCharType="end"/>
      </w:r>
      <w:r>
        <w:t>,</w:t>
      </w:r>
      <w:r w:rsidR="00313AF2">
        <w:t xml:space="preserve"> </w:t>
      </w:r>
      <w:r>
        <w:t>as part of a Swiss project titled ”</w:t>
      </w:r>
      <w:proofErr w:type="spellStart"/>
      <w:r w:rsidRPr="0030726C">
        <w:t>SwiSS</w:t>
      </w:r>
      <w:proofErr w:type="spellEnd"/>
      <w:r w:rsidRPr="0030726C">
        <w:t xml:space="preserve"> Transformer - P3: 99% Efficient Solid State </w:t>
      </w:r>
      <w:proofErr w:type="spellStart"/>
      <w:r w:rsidRPr="0030726C">
        <w:t>SiC</w:t>
      </w:r>
      <w:proofErr w:type="spellEnd"/>
      <w:r w:rsidRPr="0030726C">
        <w:t xml:space="preserve"> Transformer Cell Demonstrator</w:t>
      </w:r>
      <w:r>
        <w:t xml:space="preserve">” </w:t>
      </w:r>
      <w:r w:rsidR="00313AF2">
        <w:t xml:space="preserve">in the context of </w:t>
      </w:r>
      <w:r w:rsidR="00C71154">
        <w:t xml:space="preserve">PETTs </w:t>
      </w:r>
      <w:r w:rsidR="00313AF2">
        <w:t xml:space="preserve">a 10kV </w:t>
      </w:r>
      <w:proofErr w:type="spellStart"/>
      <w:r w:rsidR="00313AF2">
        <w:t>SiC</w:t>
      </w:r>
      <w:proofErr w:type="spellEnd"/>
      <w:r w:rsidR="00313AF2">
        <w:t xml:space="preserve"> based PFC </w:t>
      </w:r>
      <w:r>
        <w:t>was</w:t>
      </w:r>
      <w:r w:rsidR="00313AF2">
        <w:t xml:space="preserve"> studied.</w:t>
      </w:r>
      <w:r>
        <w:t xml:space="preserve"> </w:t>
      </w:r>
      <w:r w:rsidR="00313AF2">
        <w:t xml:space="preserve"> The authors designed a PFC of 25</w:t>
      </w:r>
      <w:r w:rsidR="00C71154">
        <w:t> </w:t>
      </w:r>
      <w:r w:rsidR="00313AF2">
        <w:t>kW achieving 99.1% efficiency at full load and a power density of 3.28kW/dm</w:t>
      </w:r>
      <w:r w:rsidR="00313AF2">
        <w:rPr>
          <w:vertAlign w:val="superscript"/>
        </w:rPr>
        <w:t>3</w:t>
      </w:r>
      <w:r w:rsidR="00313AF2">
        <w:t xml:space="preserve">. In </w:t>
      </w:r>
      <w:r w:rsidR="00313AF2">
        <w:fldChar w:fldCharType="begin" w:fldLock="1"/>
      </w:r>
      <w:r w:rsidR="00707BFC">
        <w:instrText>ADDIN CSL_CITATION {"citationItems":[{"id":"ITEM-1","itemData":{"DOI":"10.1109/PEDG.2017.7972488","ISBN":"9781509053384","abstract":"State-of-the-art PWM AC/DC converters often suffer from high switching losses due to hard-switching and thus are limited in their efficiency and power density. In this paper, the concept of the integrated Triangular Current Mode (iTCM) operation is introduced, which enables soft-switching over the entire AC mains period and can overcome the limitation of PWM, resulting in a higher system performance. Thereby, an LC-circuit is added to the well-known full-bridge-based PWM AC/DC converter, which internally superimposes a high triangular current to the AC mains current in order to reverse the current direction in the semiconductors in each switching cycle and by this enabling soft-switching operation of all devices. In this paper, the iTCM concept is presented in detail and its performance is compared to the standard PWM and TCM approaches. Furthermore, the proposed iTCM concept is applied to a 10 kV SiC-MOSFET-based bidirectional 25kW single-phase AC/DC converter operated from the 6:6 kV medium-voltage AC grid. In this case, compared to PWM, the iTCM concept allows to increase the switching frequency by almost a factor of five while the total semiconductor losses are reduced by more than 40%.","author":[{"dropping-particle":"","family":"Rothmund","given":"Daniel","non-dropping-particle":"","parse-names":false,"suffix":""},{"dropping-particle":"","family":"Bortis","given":"Dominik","non-dropping-particle":"","parse-names":false,"suffix":""},{"dropping-particle":"","family":"Huber","given":"Jonas","non-dropping-particle":"","parse-names":false,"suffix":""},{"dropping-particle":"","family":"Biadene","given":"Davide","non-dropping-particle":"","parse-names":false,"suffix":""},{"dropping-particle":"","family":"Kolar","given":"Johann W.","non-dropping-particle":"","parse-names":false,"suffix":""}],"container-title":"2017 IEEE 8th International Symposium on Power Electronics for Distributed Generation Systems, PEDG 2017","id":"ITEM-1","issue":"c","issued":{"date-parts":[["2017"]]},"page":"1-8","publisher":"IEEE","title":"10kV SiC-based bidirectional soft-switching single-phase AC/DC converter concept for medium-voltage Solid-State Transformers","type":"article-journal"},"uris":["http://www.mendeley.com/documents/?uuid=d163dcce-8a1b-469c-9665-d8485d4f6b0a","http://www.mendeley.com/documents/?uuid=4e8b4277-c342-414c-9a48-2aef6be5afbc"]}],"mendeley":{"formattedCitation":"[83]","plainTextFormattedCitation":"[83]","previouslyFormattedCitation":"[82]"},"properties":{"noteIndex":0},"schema":"https://github.com/citation-style-language/schema/raw/master/csl-citation.json"}</w:instrText>
      </w:r>
      <w:r w:rsidR="00313AF2">
        <w:fldChar w:fldCharType="separate"/>
      </w:r>
      <w:r w:rsidR="00707BFC" w:rsidRPr="00707BFC">
        <w:rPr>
          <w:noProof/>
        </w:rPr>
        <w:t>[83]</w:t>
      </w:r>
      <w:r w:rsidR="00313AF2">
        <w:fldChar w:fldCharType="end"/>
      </w:r>
      <w:r w:rsidR="00313AF2">
        <w:t xml:space="preserve"> a 10</w:t>
      </w:r>
      <w:r w:rsidR="00C71154">
        <w:t> </w:t>
      </w:r>
      <w:r w:rsidR="00313AF2">
        <w:t xml:space="preserve">kV </w:t>
      </w:r>
      <w:proofErr w:type="spellStart"/>
      <w:r w:rsidR="00313AF2">
        <w:t>SiC</w:t>
      </w:r>
      <w:proofErr w:type="spellEnd"/>
      <w:r w:rsidR="00313AF2">
        <w:t xml:space="preserve"> based 25</w:t>
      </w:r>
      <w:r w:rsidR="00C71154">
        <w:t> </w:t>
      </w:r>
      <w:r w:rsidR="00313AF2">
        <w:t xml:space="preserve">kW single phase bidirectional AC/DC </w:t>
      </w:r>
      <w:r w:rsidR="00C71154">
        <w:t xml:space="preserve">PETT was </w:t>
      </w:r>
      <w:r w:rsidR="00313AF2">
        <w:t>presented</w:t>
      </w:r>
      <w:r w:rsidR="00636879">
        <w:t xml:space="preserve"> and the paper also introduce</w:t>
      </w:r>
      <w:r w:rsidR="00C71154">
        <w:t>d</w:t>
      </w:r>
      <w:r w:rsidR="00636879">
        <w:t xml:space="preserve"> the concept of integrated Triangular Current Mode (</w:t>
      </w:r>
      <w:proofErr w:type="spellStart"/>
      <w:r w:rsidR="00636879">
        <w:t>iTCM</w:t>
      </w:r>
      <w:proofErr w:type="spellEnd"/>
      <w:r w:rsidR="00636879">
        <w:t xml:space="preserve">) operation and </w:t>
      </w:r>
      <w:r w:rsidR="00C71154">
        <w:t xml:space="preserve">demonstrated </w:t>
      </w:r>
      <w:r w:rsidR="00636879">
        <w:t xml:space="preserve">its superiority over PWM. With the </w:t>
      </w:r>
      <w:proofErr w:type="spellStart"/>
      <w:r w:rsidR="00636879">
        <w:t>iTCM</w:t>
      </w:r>
      <w:proofErr w:type="spellEnd"/>
      <w:r w:rsidR="00636879">
        <w:t xml:space="preserve"> concept they achieved a semiconductor losses reduction of 40% and an increased switching frequency as well as full range soft switching.</w:t>
      </w:r>
    </w:p>
    <w:p w14:paraId="5435BA90" w14:textId="47D9FFEF" w:rsidR="00E67098" w:rsidRPr="00313AF2" w:rsidRDefault="00E67098" w:rsidP="00C254EB">
      <w:pPr>
        <w:pStyle w:val="BodyText"/>
      </w:pPr>
      <w:r>
        <w:t xml:space="preserve">Paper </w:t>
      </w:r>
      <w:r w:rsidR="00EB13C6">
        <w:fldChar w:fldCharType="begin" w:fldLock="1"/>
      </w:r>
      <w:r w:rsidR="00707BFC">
        <w:instrText>ADDIN CSL_CITATION {"citationItems":[{"id":"ITEM-1","itemData":{"DOI":"10.1109/ICCEP.2019.8890157","ISBN":"9781728113562","abstract":"In order to improve the energy efficiency of the railway traction power supply, a DC voltage of 9 kV has recently been proposed. Beyond train power supply, this new power system will allow to connect several sources and/or loads (AC power grid, energy storage, wind farm, solar panels, etc.). This new railway \"smart grid\" will require insulated DC-DC converters operating in a medium frequency range (from 10 to 20 kHz) to reduce the size of the passive components (mainly the transformer). In the voltage and power ranges targeted, this is now possible thanks to the arrival on the market of power modules based on SiC MOSFETs. Therefore, this paper focuses on the operation in ZVS mode of two power modules (1.7 kV / 1100 A and 3.3 kV / 750 A). The first part of the paper is devoted to the design of a driver for Zero Voltage Switching. In a second part, a test bench is presented. It allows to measure the switching energies in this operating mode. Finally, from these results, it is then possible to determine the efficiency of resonant DC/DC converters, which can be used in the MVDC power system.","author":[{"dropping-particle":"","family":"Fabre","given":"J.","non-dropping-particle":"","parse-names":false,"suffix":""},{"dropping-particle":"","family":"Blaquière","given":"J. M.","non-dropping-particle":"","parse-names":false,"suffix":""},{"dropping-particle":"","family":"Verdicchio","given":"A.","non-dropping-particle":"","parse-names":false,"suffix":""},{"dropping-particle":"","family":"Ladoux","given":"P.","non-dropping-particle":"","parse-names":false,"suffix":""},{"dropping-particle":"","family":"Sanchez","given":"S.","non-dropping-particle":"","parse-names":false,"suffix":""}],"container-title":"ICCEP 2019 - 7th International Conference on Clean Electrical Power: Renewable Energy Resources Impact","id":"ITEM-1","issued":{"date-parts":[["2019"]]},"page":"470-477","title":"Characterization in ZVS Mode of SiC MOSFET Modules for MVDC Applications","type":"article-journal"},"uris":["http://www.mendeley.com/documents/?uuid=a101c552-59c7-485a-a07a-0c10a5a0e58e"]}],"mendeley":{"formattedCitation":"[84]","plainTextFormattedCitation":"[84]","previouslyFormattedCitation":"[83]"},"properties":{"noteIndex":0},"schema":"https://github.com/citation-style-language/schema/raw/master/csl-citation.json"}</w:instrText>
      </w:r>
      <w:r w:rsidR="00EB13C6">
        <w:fldChar w:fldCharType="separate"/>
      </w:r>
      <w:r w:rsidR="00707BFC" w:rsidRPr="00707BFC">
        <w:rPr>
          <w:noProof/>
        </w:rPr>
        <w:t>[84]</w:t>
      </w:r>
      <w:r w:rsidR="00EB13C6">
        <w:fldChar w:fldCharType="end"/>
      </w:r>
      <w:r w:rsidR="00EB13C6">
        <w:t xml:space="preserve"> </w:t>
      </w:r>
      <w:r w:rsidR="00C71154">
        <w:t xml:space="preserve">studied </w:t>
      </w:r>
      <w:r w:rsidR="00EB13C6">
        <w:t xml:space="preserve">two </w:t>
      </w:r>
      <w:proofErr w:type="spellStart"/>
      <w:r w:rsidR="00EB13C6">
        <w:t>SiC</w:t>
      </w:r>
      <w:proofErr w:type="spellEnd"/>
      <w:r w:rsidR="00EB13C6">
        <w:t xml:space="preserve"> modules, a 1.7</w:t>
      </w:r>
      <w:r w:rsidR="00C71154">
        <w:t> </w:t>
      </w:r>
      <w:r w:rsidR="00EB13C6">
        <w:t>kV/1</w:t>
      </w:r>
      <w:r w:rsidR="00C71154">
        <w:t>,</w:t>
      </w:r>
      <w:r w:rsidR="00EB13C6">
        <w:t>100</w:t>
      </w:r>
      <w:r w:rsidR="00C71154">
        <w:t> </w:t>
      </w:r>
      <w:r w:rsidR="00EB13C6">
        <w:t>A and a 3.3</w:t>
      </w:r>
      <w:r w:rsidR="00C71154">
        <w:t> </w:t>
      </w:r>
      <w:r w:rsidR="00EB13C6">
        <w:t>kV/750</w:t>
      </w:r>
      <w:r w:rsidR="00C71154">
        <w:t> </w:t>
      </w:r>
      <w:r w:rsidR="00EB13C6">
        <w:t>A in the context of the recently proposed MVDC-ERS of 9</w:t>
      </w:r>
      <w:r w:rsidR="00C71154">
        <w:t> </w:t>
      </w:r>
      <w:r w:rsidR="00EB13C6">
        <w:t xml:space="preserve">kV in </w:t>
      </w:r>
      <w:r w:rsidR="00EB13C6">
        <w:fldChar w:fldCharType="begin" w:fldLock="1"/>
      </w:r>
      <w:r w:rsidR="00E60D6A">
        <w:instrText>ADDIN CSL_CITATION {"citationItems":[{"id":"ITEM-1","itemData":{"DOI":"10.1109/TTE.2018.2826780","ISSN":"23327782","author":[{"dropping-particle":"","family":"Verdicchio","given":"Andrea","non-dropping-particle":"","parse-names":false,"suffix":""},{"dropping-particle":"","family":"Ladoux","given":"Philippe","non-dropping-particle":"","parse-names":false,"suffix":""},{"dropping-particle":"","family":"Caron","given":"Herve","non-dropping-particle":"","parse-names":false,"suffix":""},{"dropping-particle":"","family":"Courtois","given":"Christian","non-dropping-particle":"","parse-names":false,"suffix":""}],"container-title":"IEEE Transactions on Transportation Electrification","id":"ITEM-1","issue":"2","issued":{"date-parts":[["2018"]]},"page":"591-604","publisher":"IEEE","title":"New Medium-Voltage DC Railway Electrification System","type":"article-journal","volume":"4"},"uris":["http://www.mendeley.com/documents/?uuid=5ff9f550-dd76-4639-bfdf-c2c4c6316adb"]}],"mendeley":{"formattedCitation":"[29]","plainTextFormattedCitation":"[29]","previouslyFormattedCitation":"[29]"},"properties":{"noteIndex":0},"schema":"https://github.com/citation-style-language/schema/raw/master/csl-citation.json"}</w:instrText>
      </w:r>
      <w:r w:rsidR="00EB13C6">
        <w:fldChar w:fldCharType="separate"/>
      </w:r>
      <w:r w:rsidR="00EB13C6" w:rsidRPr="00EB13C6">
        <w:rPr>
          <w:noProof/>
        </w:rPr>
        <w:t>[29]</w:t>
      </w:r>
      <w:r w:rsidR="00EB13C6">
        <w:fldChar w:fldCharType="end"/>
      </w:r>
      <w:r w:rsidR="00EB13C6">
        <w:t>. The paper propose</w:t>
      </w:r>
      <w:r w:rsidR="009B36B8">
        <w:t>d</w:t>
      </w:r>
      <w:r w:rsidR="00EB13C6">
        <w:t xml:space="preserve"> a driver for ZVS of the </w:t>
      </w:r>
      <w:proofErr w:type="spellStart"/>
      <w:r w:rsidR="00EB13C6">
        <w:t>SiC</w:t>
      </w:r>
      <w:proofErr w:type="spellEnd"/>
      <w:r w:rsidR="00EB13C6">
        <w:t xml:space="preserve"> MOSFETs and a test bench to define module losses. The experimental measurements on the test-bench included turn-off energy losses for both </w:t>
      </w:r>
      <w:proofErr w:type="spellStart"/>
      <w:r w:rsidR="00EB13C6">
        <w:t>SiC</w:t>
      </w:r>
      <w:proofErr w:type="spellEnd"/>
      <w:r w:rsidR="00EB13C6">
        <w:t xml:space="preserve"> modules</w:t>
      </w:r>
      <w:r w:rsidR="00D66ECE">
        <w:t xml:space="preserve"> (based on which the simulation model was designed).</w:t>
      </w:r>
      <w:r w:rsidR="00EB13C6">
        <w:t xml:space="preserve"> </w:t>
      </w:r>
      <w:r w:rsidR="00D66ECE">
        <w:t>In</w:t>
      </w:r>
      <w:r w:rsidR="00EB13C6">
        <w:t xml:space="preserve"> the last section of the paper a 9kV/1.5kV ISOP PETT configuration </w:t>
      </w:r>
      <w:r w:rsidR="009B36B8">
        <w:t xml:space="preserve">was </w:t>
      </w:r>
      <w:r w:rsidR="00EB13C6">
        <w:t xml:space="preserve">also presented, consisting of </w:t>
      </w:r>
      <w:r w:rsidR="009B36B8">
        <w:t>6x</w:t>
      </w:r>
      <w:r w:rsidR="00EB13C6">
        <w:t>360</w:t>
      </w:r>
      <w:r w:rsidR="009B36B8">
        <w:t> </w:t>
      </w:r>
      <w:r w:rsidR="00EB13C6">
        <w:t xml:space="preserve">kW modules. </w:t>
      </w:r>
      <w:r w:rsidR="00D66ECE">
        <w:t>The obtained efficiency, based on simulations</w:t>
      </w:r>
      <w:r w:rsidR="009B36B8">
        <w:t>,</w:t>
      </w:r>
      <w:r w:rsidR="00D66ECE">
        <w:t xml:space="preserve"> </w:t>
      </w:r>
      <w:r w:rsidR="009B36B8">
        <w:t xml:space="preserve">was </w:t>
      </w:r>
      <w:r w:rsidR="00D66ECE">
        <w:t>between 98.8% and 99.3%, depending on converter operation mode (Continuous Conduction Mode – CCM or Discontinuous Conduction Mode – DCM) and module output power. The study validated the efficiency of soft switching over hard switching in the case of the proposed configuration and the ZVS capabilities of the presented gate driver.</w:t>
      </w:r>
    </w:p>
    <w:p w14:paraId="5DBC7759" w14:textId="567EC2B9" w:rsidR="00E93C8F" w:rsidRDefault="00DE651A" w:rsidP="00D66ECE">
      <w:pPr>
        <w:pStyle w:val="BodyText"/>
      </w:pPr>
      <w:r>
        <w:t xml:space="preserve">As a summary, </w:t>
      </w:r>
      <w:proofErr w:type="spellStart"/>
      <w:r>
        <w:t>SiC</w:t>
      </w:r>
      <w:proofErr w:type="spellEnd"/>
      <w:r>
        <w:t xml:space="preserve"> semiconductors offers higher efficiency, better thermal characteristics and higher switching speeds with lower losses, all of these useful for MVDC-ERS traction. They can </w:t>
      </w:r>
      <w:r w:rsidR="009B36B8">
        <w:t xml:space="preserve">be </w:t>
      </w:r>
      <w:r>
        <w:t xml:space="preserve">already </w:t>
      </w:r>
      <w:r w:rsidR="009B36B8">
        <w:t>used for the tractions systems of light rail vehicles</w:t>
      </w:r>
      <w:r>
        <w:t xml:space="preserve">, </w:t>
      </w:r>
      <w:r w:rsidR="009B36B8">
        <w:t>and the future development of the technology will make them increasingly attractive also for other types of trains</w:t>
      </w:r>
      <w:r w:rsidR="00E60D6A">
        <w:t>.</w:t>
      </w:r>
      <w:r w:rsidR="00E93C8F">
        <w:br w:type="page"/>
      </w:r>
    </w:p>
    <w:p w14:paraId="79A32199" w14:textId="4141020C" w:rsidR="007657FA" w:rsidRDefault="007657FA" w:rsidP="00FB4D15">
      <w:pPr>
        <w:pStyle w:val="Heading1"/>
      </w:pPr>
      <w:bookmarkStart w:id="75" w:name="_Toc43738055"/>
      <w:r>
        <w:lastRenderedPageBreak/>
        <w:t>Conclusion</w:t>
      </w:r>
      <w:bookmarkEnd w:id="75"/>
    </w:p>
    <w:p w14:paraId="367D03E8" w14:textId="7E16254F" w:rsidR="00412A59" w:rsidRDefault="00412A59" w:rsidP="00412A59">
      <w:pPr>
        <w:spacing w:after="0"/>
      </w:pPr>
      <w:r>
        <w:t xml:space="preserve">While </w:t>
      </w:r>
      <w:r w:rsidRPr="002F02D8">
        <w:t>PET-based systems are more expensive than</w:t>
      </w:r>
      <w:r>
        <w:t xml:space="preserve"> traditional</w:t>
      </w:r>
      <w:r w:rsidRPr="002F02D8">
        <w:t xml:space="preserve"> LFT-based systems</w:t>
      </w:r>
      <w:r>
        <w:t xml:space="preserve"> due to</w:t>
      </w:r>
      <w:r w:rsidRPr="002F02D8">
        <w:t xml:space="preserve"> the large number of high-voltage power devices and</w:t>
      </w:r>
      <w:r>
        <w:t xml:space="preserve"> advanced cores used in</w:t>
      </w:r>
      <w:r w:rsidRPr="002F02D8">
        <w:t xml:space="preserve"> MFTs</w:t>
      </w:r>
      <w:r>
        <w:t xml:space="preserve">, they </w:t>
      </w:r>
      <w:r w:rsidR="009B36B8">
        <w:t>have a number of attracting</w:t>
      </w:r>
      <w:r>
        <w:t xml:space="preserve"> advantages</w:t>
      </w:r>
      <w:r w:rsidRPr="002F02D8">
        <w:t xml:space="preserve">. </w:t>
      </w:r>
      <w:r w:rsidR="00CA0720">
        <w:t>Firstly,</w:t>
      </w:r>
      <w:r w:rsidRPr="002F02D8">
        <w:t xml:space="preserve"> the improved efficiency and power quality</w:t>
      </w:r>
      <w:r>
        <w:t xml:space="preserve">, secondly </w:t>
      </w:r>
      <w:r w:rsidR="009B36B8">
        <w:t xml:space="preserve">a </w:t>
      </w:r>
      <w:r>
        <w:t>redundant design, which improves availability</w:t>
      </w:r>
      <w:r w:rsidR="009B36B8">
        <w:t>,</w:t>
      </w:r>
      <w:r>
        <w:t xml:space="preserve"> and thirdly the increased power density. </w:t>
      </w:r>
      <w:r w:rsidR="00CA0720">
        <w:t>However,</w:t>
      </w:r>
      <w:r>
        <w:t xml:space="preserve"> </w:t>
      </w:r>
      <w:r w:rsidR="009B36B8">
        <w:t>the large</w:t>
      </w:r>
      <w:r>
        <w:t xml:space="preserve"> number of components,</w:t>
      </w:r>
      <w:r w:rsidR="009B36B8">
        <w:t xml:space="preserve"> reduces their</w:t>
      </w:r>
      <w:r>
        <w:t xml:space="preserve"> reliability in some cases and </w:t>
      </w:r>
      <w:r w:rsidR="009B36B8">
        <w:t xml:space="preserve">requires </w:t>
      </w:r>
      <w:r>
        <w:t xml:space="preserve">complicated design and control </w:t>
      </w:r>
      <w:r w:rsidR="009B36B8">
        <w:t>strategies</w:t>
      </w:r>
      <w:r w:rsidRPr="002F02D8">
        <w:t>.</w:t>
      </w:r>
      <w:r w:rsidR="00DE651A">
        <w:t xml:space="preserve"> For MVDC traction</w:t>
      </w:r>
      <w:r w:rsidR="009B36B8">
        <w:t>,</w:t>
      </w:r>
      <w:r w:rsidR="00DE651A">
        <w:t xml:space="preserve"> LFT-based systems are not even an option,</w:t>
      </w:r>
      <w:r w:rsidR="009B36B8">
        <w:t xml:space="preserve"> as the need of two converters and the possibility of choosing the intermediate AC frequency will certainly lead to MFTs for the higher achievable power density</w:t>
      </w:r>
      <w:r w:rsidR="00DE651A">
        <w:t>.</w:t>
      </w:r>
    </w:p>
    <w:p w14:paraId="750BB21F" w14:textId="7DC24577" w:rsidR="00412A59" w:rsidRPr="002F02D8" w:rsidRDefault="00DE651A" w:rsidP="00412A59">
      <w:pPr>
        <w:spacing w:after="0"/>
      </w:pPr>
      <w:r>
        <w:t xml:space="preserve"> </w:t>
      </w:r>
    </w:p>
    <w:p w14:paraId="5CBD3D1B" w14:textId="558E6CAE" w:rsidR="00412A59" w:rsidRDefault="00412A59" w:rsidP="00412A59">
      <w:r>
        <w:t>Regarding</w:t>
      </w:r>
      <w:r w:rsidRPr="002F02D8">
        <w:t xml:space="preserve"> the pros and cons of PET-based systems </w:t>
      </w:r>
      <w:r>
        <w:t>discussed</w:t>
      </w:r>
      <w:r w:rsidRPr="002F02D8">
        <w:t>, it is important to not</w:t>
      </w:r>
      <w:r>
        <w:t xml:space="preserve">ice </w:t>
      </w:r>
      <w:r w:rsidRPr="002F02D8">
        <w:t xml:space="preserve">that the benefits are </w:t>
      </w:r>
      <w:r w:rsidR="00E93C8F">
        <w:t>evident</w:t>
      </w:r>
      <w:r w:rsidRPr="002F02D8">
        <w:t xml:space="preserve">, while most drawbacks are technologies and materials dependent. </w:t>
      </w:r>
      <w:r w:rsidR="00E93C8F">
        <w:t xml:space="preserve">A further </w:t>
      </w:r>
      <w:r>
        <w:t>develop</w:t>
      </w:r>
      <w:r w:rsidR="00E93C8F">
        <w:t>ment</w:t>
      </w:r>
      <w:r>
        <w:t xml:space="preserve"> </w:t>
      </w:r>
      <w:r w:rsidR="00E93C8F">
        <w:t xml:space="preserve">of </w:t>
      </w:r>
      <w:r w:rsidRPr="002F02D8">
        <w:t>power devices and materials</w:t>
      </w:r>
      <w:r>
        <w:t>,</w:t>
      </w:r>
      <w:r w:rsidRPr="002F02D8">
        <w:t xml:space="preserve"> as well as investig</w:t>
      </w:r>
      <w:r>
        <w:t>ati</w:t>
      </w:r>
      <w:r w:rsidR="00E93C8F">
        <w:t>on</w:t>
      </w:r>
      <w:r w:rsidRPr="002F02D8">
        <w:t xml:space="preserve"> </w:t>
      </w:r>
      <w:r w:rsidR="00E93C8F">
        <w:t xml:space="preserve">of </w:t>
      </w:r>
      <w:r w:rsidRPr="002F02D8">
        <w:t>topologies and control methods</w:t>
      </w:r>
      <w:r w:rsidR="00E93C8F">
        <w:t xml:space="preserve"> will probably mitigate most of the </w:t>
      </w:r>
      <w:r w:rsidRPr="002F02D8">
        <w:t>drawbacks.</w:t>
      </w:r>
    </w:p>
    <w:p w14:paraId="18411C02" w14:textId="77777777" w:rsidR="00C370B8" w:rsidRDefault="00C370B8" w:rsidP="00412A59"/>
    <w:p w14:paraId="62DE19BC" w14:textId="767E125A" w:rsidR="00412A59" w:rsidRDefault="00412A59" w:rsidP="00412A59">
      <w:r>
        <w:t xml:space="preserve">MVDC-ERS presents a concept of a new DC railway electrification system, based on the new technology that makes possible its implementation. Such a novel system will open new opportunities and functionalities of an interoperable smart DC grid. At the same time the new system will combine the advantages of various new technology and the advantages of current ERSs. The on-board PETTs will have to be redefined also for the new system and its needs. </w:t>
      </w:r>
    </w:p>
    <w:p w14:paraId="6B34D6D8" w14:textId="65231DDE" w:rsidR="001F53EB" w:rsidRDefault="001F53EB" w:rsidP="00412A59"/>
    <w:p w14:paraId="0F3DC22A" w14:textId="158A0D0E" w:rsidR="00E93C8F" w:rsidRDefault="00E93C8F" w:rsidP="00412A59">
      <w:r>
        <w:br w:type="page"/>
      </w:r>
    </w:p>
    <w:p w14:paraId="4F6AA261" w14:textId="3D145B82" w:rsidR="00D93B74" w:rsidRPr="00D93B74" w:rsidRDefault="007657FA" w:rsidP="00D93B74">
      <w:pPr>
        <w:pStyle w:val="Heading1"/>
      </w:pPr>
      <w:bookmarkStart w:id="76" w:name="_Toc43738056"/>
      <w:r>
        <w:lastRenderedPageBreak/>
        <w:t>References</w:t>
      </w:r>
      <w:bookmarkEnd w:id="76"/>
    </w:p>
    <w:p w14:paraId="4470E4D9" w14:textId="1E7394E1" w:rsidR="00707BFC" w:rsidRPr="00707BFC" w:rsidRDefault="00D37CF1" w:rsidP="00D31199">
      <w:pPr>
        <w:widowControl w:val="0"/>
        <w:autoSpaceDE w:val="0"/>
        <w:autoSpaceDN w:val="0"/>
        <w:adjustRightInd w:val="0"/>
        <w:ind w:left="567" w:hanging="567"/>
        <w:rPr>
          <w:rFonts w:cs="Times New Roman"/>
          <w:noProof/>
          <w:sz w:val="22"/>
          <w:szCs w:val="24"/>
        </w:rPr>
      </w:pPr>
      <w:r w:rsidRPr="00D37CF1">
        <w:rPr>
          <w:sz w:val="22"/>
          <w:szCs w:val="20"/>
        </w:rPr>
        <w:fldChar w:fldCharType="begin" w:fldLock="1"/>
      </w:r>
      <w:r w:rsidRPr="00D37CF1">
        <w:rPr>
          <w:sz w:val="22"/>
          <w:szCs w:val="20"/>
        </w:rPr>
        <w:instrText xml:space="preserve">ADDIN Mendeley Bibliography CSL_BIBLIOGRAPHY </w:instrText>
      </w:r>
      <w:r w:rsidRPr="00D37CF1">
        <w:rPr>
          <w:sz w:val="22"/>
          <w:szCs w:val="20"/>
        </w:rPr>
        <w:fldChar w:fldCharType="separate"/>
      </w:r>
      <w:r w:rsidR="00707BFC" w:rsidRPr="00707BFC">
        <w:rPr>
          <w:rFonts w:cs="Times New Roman"/>
          <w:noProof/>
          <w:sz w:val="22"/>
          <w:szCs w:val="24"/>
        </w:rPr>
        <w:t>[1]</w:t>
      </w:r>
      <w:r w:rsidR="00707BFC" w:rsidRPr="00707BFC">
        <w:rPr>
          <w:rFonts w:cs="Times New Roman"/>
          <w:noProof/>
          <w:sz w:val="22"/>
          <w:szCs w:val="24"/>
        </w:rPr>
        <w:tab/>
        <w:t xml:space="preserve">P. M. Kalla-Bishop, </w:t>
      </w:r>
      <w:r w:rsidR="00707BFC" w:rsidRPr="00707BFC">
        <w:rPr>
          <w:rFonts w:cs="Times New Roman"/>
          <w:i/>
          <w:iCs/>
          <w:noProof/>
          <w:sz w:val="22"/>
          <w:szCs w:val="24"/>
        </w:rPr>
        <w:t>Future Railways and Guided Transport</w:t>
      </w:r>
      <w:r w:rsidR="00707BFC" w:rsidRPr="00707BFC">
        <w:rPr>
          <w:rFonts w:cs="Times New Roman"/>
          <w:noProof/>
          <w:sz w:val="22"/>
          <w:szCs w:val="24"/>
        </w:rPr>
        <w:t>. IPC Transport Press Ltd, 1972.</w:t>
      </w:r>
    </w:p>
    <w:p w14:paraId="3A08257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w:t>
      </w:r>
      <w:r w:rsidRPr="00707BFC">
        <w:rPr>
          <w:rFonts w:cs="Times New Roman"/>
          <w:noProof/>
          <w:sz w:val="22"/>
          <w:szCs w:val="24"/>
        </w:rPr>
        <w:tab/>
        <w:t>Network Rail, “UK Network Rail electrification strategy report,” 2010.</w:t>
      </w:r>
    </w:p>
    <w:p w14:paraId="6592D8EA"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w:t>
      </w:r>
      <w:r w:rsidRPr="00707BFC">
        <w:rPr>
          <w:rFonts w:cs="Times New Roman"/>
          <w:noProof/>
          <w:sz w:val="22"/>
          <w:szCs w:val="24"/>
        </w:rPr>
        <w:tab/>
        <w:t xml:space="preserve">Е. П. М. Дробинский В.А., </w:t>
      </w:r>
      <w:r w:rsidRPr="00707BFC">
        <w:rPr>
          <w:rFonts w:cs="Times New Roman"/>
          <w:i/>
          <w:iCs/>
          <w:noProof/>
          <w:sz w:val="22"/>
          <w:szCs w:val="24"/>
        </w:rPr>
        <w:t>“Как устроен и работает тенловоз” (How the diesel locomotive works)</w:t>
      </w:r>
      <w:r w:rsidRPr="00707BFC">
        <w:rPr>
          <w:rFonts w:cs="Times New Roman"/>
          <w:noProof/>
          <w:sz w:val="22"/>
          <w:szCs w:val="24"/>
        </w:rPr>
        <w:t>, 3rd ed. Moscow: Транспорт, 1980.</w:t>
      </w:r>
    </w:p>
    <w:p w14:paraId="4D98852A"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w:t>
      </w:r>
      <w:r w:rsidRPr="00707BFC">
        <w:rPr>
          <w:rFonts w:cs="Times New Roman"/>
          <w:noProof/>
          <w:sz w:val="22"/>
          <w:szCs w:val="24"/>
        </w:rPr>
        <w:tab/>
        <w:t xml:space="preserve">И. В.Н., </w:t>
      </w:r>
      <w:r w:rsidRPr="00707BFC">
        <w:rPr>
          <w:rFonts w:cs="Times New Roman"/>
          <w:i/>
          <w:iCs/>
          <w:noProof/>
          <w:sz w:val="22"/>
          <w:szCs w:val="24"/>
        </w:rPr>
        <w:t>“Конструкция и динамика тепловозов” (Construction and dynamics of the diesel locomotive)</w:t>
      </w:r>
      <w:r w:rsidRPr="00707BFC">
        <w:rPr>
          <w:rFonts w:cs="Times New Roman"/>
          <w:noProof/>
          <w:sz w:val="22"/>
          <w:szCs w:val="24"/>
        </w:rPr>
        <w:t>. Москва: Транспорт, 1968.</w:t>
      </w:r>
    </w:p>
    <w:p w14:paraId="6F39754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w:t>
      </w:r>
      <w:r w:rsidRPr="00707BFC">
        <w:rPr>
          <w:rFonts w:cs="Times New Roman"/>
          <w:noProof/>
          <w:sz w:val="22"/>
          <w:szCs w:val="24"/>
        </w:rPr>
        <w:tab/>
        <w:t xml:space="preserve">С. А. Э. Хомич А.Э. Тупицын О.И., </w:t>
      </w:r>
      <w:r w:rsidRPr="00707BFC">
        <w:rPr>
          <w:rFonts w:cs="Times New Roman"/>
          <w:i/>
          <w:iCs/>
          <w:noProof/>
          <w:sz w:val="22"/>
          <w:szCs w:val="24"/>
        </w:rPr>
        <w:t>“Экономия топлива и теплотехническая модернизация тепловозов” (Fuel economy and the thermodynamic modernization of diesel locomotives)</w:t>
      </w:r>
      <w:r w:rsidRPr="00707BFC">
        <w:rPr>
          <w:rFonts w:cs="Times New Roman"/>
          <w:noProof/>
          <w:sz w:val="22"/>
          <w:szCs w:val="24"/>
        </w:rPr>
        <w:t>. Москва: Транспорт, 1975.</w:t>
      </w:r>
    </w:p>
    <w:p w14:paraId="0A54D02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w:t>
      </w:r>
      <w:r w:rsidRPr="00707BFC">
        <w:rPr>
          <w:rFonts w:cs="Times New Roman"/>
          <w:noProof/>
          <w:sz w:val="22"/>
          <w:szCs w:val="24"/>
        </w:rPr>
        <w:tab/>
        <w:t>U. Wang, “Gigaom GE to Crank Up Gas Power Plants Like Jet Engines.”</w:t>
      </w:r>
    </w:p>
    <w:p w14:paraId="72C32EC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w:t>
      </w:r>
      <w:r w:rsidRPr="00707BFC">
        <w:rPr>
          <w:rFonts w:cs="Times New Roman"/>
          <w:noProof/>
          <w:sz w:val="22"/>
          <w:szCs w:val="24"/>
        </w:rPr>
        <w:tab/>
        <w:t xml:space="preserve">W. W. Hay, </w:t>
      </w:r>
      <w:r w:rsidRPr="00707BFC">
        <w:rPr>
          <w:rFonts w:cs="Times New Roman"/>
          <w:i/>
          <w:iCs/>
          <w:noProof/>
          <w:sz w:val="22"/>
          <w:szCs w:val="24"/>
        </w:rPr>
        <w:t>The economics of electrification</w:t>
      </w:r>
      <w:r w:rsidRPr="00707BFC">
        <w:rPr>
          <w:rFonts w:cs="Times New Roman"/>
          <w:noProof/>
          <w:sz w:val="22"/>
          <w:szCs w:val="24"/>
        </w:rPr>
        <w:t>. New York: Wiley, 1982.</w:t>
      </w:r>
    </w:p>
    <w:p w14:paraId="44E67FBB"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[8]</w:t>
      </w:r>
      <w:r w:rsidRPr="00707BFC">
        <w:rPr>
          <w:rFonts w:cs="Times New Roman"/>
          <w:noProof/>
          <w:sz w:val="22"/>
          <w:szCs w:val="24"/>
        </w:rPr>
        <w:tab/>
        <w:t>International Energy Agency, “Railway Handbook 2015,” p. 18.</w:t>
      </w:r>
    </w:p>
    <w:p w14:paraId="59BEF11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[9]</w:t>
      </w:r>
      <w:r w:rsidRPr="00707BFC">
        <w:rPr>
          <w:rFonts w:cs="Times New Roman"/>
          <w:noProof/>
          <w:sz w:val="22"/>
          <w:szCs w:val="24"/>
        </w:rPr>
        <w:tab/>
        <w:t>International Energy Agency, “Railway Handbook 2017.”</w:t>
      </w:r>
    </w:p>
    <w:p w14:paraId="0D33D620"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[10]</w:t>
      </w:r>
      <w:r w:rsidRPr="00707BFC">
        <w:rPr>
          <w:rFonts w:cs="Times New Roman"/>
          <w:noProof/>
          <w:sz w:val="22"/>
          <w:szCs w:val="24"/>
        </w:rPr>
        <w:tab/>
        <w:t>Wikipedia, “Railway Electrification System.” [Online]. Available: https://en.wikipedia.org/wiki/Railway_electrification_system.</w:t>
      </w:r>
    </w:p>
    <w:p w14:paraId="18AA4A2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[11]</w:t>
      </w:r>
      <w:r w:rsidRPr="00707BFC">
        <w:rPr>
          <w:rFonts w:cs="Times New Roman"/>
          <w:noProof/>
          <w:sz w:val="22"/>
          <w:szCs w:val="24"/>
        </w:rPr>
        <w:tab/>
        <w:t>Wikipedia, “Electric locomotive article.” [Online]. Available: https://en.wikipedia.org/wiki/Electric_locomotive.</w:t>
      </w:r>
    </w:p>
    <w:p w14:paraId="57EB099D"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[12]</w:t>
      </w:r>
      <w:r w:rsidRPr="00707BFC">
        <w:rPr>
          <w:rFonts w:cs="Times New Roman"/>
          <w:noProof/>
          <w:sz w:val="22"/>
          <w:szCs w:val="24"/>
        </w:rPr>
        <w:tab/>
        <w:t xml:space="preserve">M. Brenna, F. Foiadelli, and D. Zaninelli, </w:t>
      </w:r>
      <w:r w:rsidRPr="00707BFC">
        <w:rPr>
          <w:rFonts w:cs="Times New Roman"/>
          <w:i/>
          <w:iCs/>
          <w:noProof/>
          <w:sz w:val="22"/>
          <w:szCs w:val="24"/>
        </w:rPr>
        <w:t>Electrical railway transportation systems</w:t>
      </w:r>
      <w:r w:rsidRPr="00707BFC">
        <w:rPr>
          <w:rFonts w:cs="Times New Roman"/>
          <w:noProof/>
          <w:sz w:val="22"/>
          <w:szCs w:val="24"/>
        </w:rPr>
        <w:t>. Wiley, 2018.</w:t>
      </w:r>
    </w:p>
    <w:p w14:paraId="6EDCB143"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[13]</w:t>
      </w:r>
      <w:r w:rsidRPr="00707BFC">
        <w:rPr>
          <w:rFonts w:cs="Times New Roman"/>
          <w:noProof/>
          <w:sz w:val="22"/>
          <w:szCs w:val="24"/>
        </w:rPr>
        <w:tab/>
        <w:t xml:space="preserve">B. Electric, “Electric railway traction Part 1 Electric traction and DC traction motor drives,” </w:t>
      </w:r>
      <w:r w:rsidRPr="00707BFC">
        <w:rPr>
          <w:rFonts w:cs="Times New Roman"/>
          <w:i/>
          <w:iCs/>
          <w:noProof/>
          <w:sz w:val="22"/>
          <w:szCs w:val="24"/>
        </w:rPr>
        <w:t>Power Eng.</w:t>
      </w:r>
      <w:r w:rsidRPr="00707BFC">
        <w:rPr>
          <w:rFonts w:cs="Times New Roman"/>
          <w:noProof/>
          <w:sz w:val="22"/>
          <w:szCs w:val="24"/>
        </w:rPr>
        <w:t>, vol. 8, no. February, pp. 47–56, 1994.</w:t>
      </w:r>
    </w:p>
    <w:p w14:paraId="2389406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[14]</w:t>
      </w:r>
      <w:r w:rsidRPr="00707BFC">
        <w:rPr>
          <w:rFonts w:cs="Times New Roman"/>
          <w:noProof/>
          <w:sz w:val="22"/>
          <w:szCs w:val="24"/>
        </w:rPr>
        <w:tab/>
        <w:t>П. Д. А. Винокуров В.А., “‘Электрические машины железно-доровного транспорта’ (Electrical machinery of railroad transportation),” Москва: Транспорт, 1986, pp. 95–99.</w:t>
      </w:r>
    </w:p>
    <w:p w14:paraId="6378094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[15]</w:t>
      </w:r>
      <w:r w:rsidRPr="00707BFC">
        <w:rPr>
          <w:rFonts w:cs="Times New Roman"/>
          <w:noProof/>
          <w:sz w:val="22"/>
          <w:szCs w:val="24"/>
        </w:rPr>
        <w:tab/>
        <w:t xml:space="preserve">С. Н. Н. Сидоров Н.И., </w:t>
      </w:r>
      <w:r w:rsidRPr="00707BFC">
        <w:rPr>
          <w:rFonts w:cs="Times New Roman"/>
          <w:i/>
          <w:iCs/>
          <w:noProof/>
          <w:sz w:val="22"/>
          <w:szCs w:val="24"/>
        </w:rPr>
        <w:t>“Как устроен и работает эелктровоз” (How the electric locomotive works)</w:t>
      </w:r>
      <w:r w:rsidRPr="00707BFC">
        <w:rPr>
          <w:rFonts w:cs="Times New Roman"/>
          <w:noProof/>
          <w:sz w:val="22"/>
          <w:szCs w:val="24"/>
        </w:rPr>
        <w:t>. Москва: Транспорт, 1988.</w:t>
      </w:r>
    </w:p>
    <w:p w14:paraId="0F08D78A"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[16]</w:t>
      </w:r>
      <w:r w:rsidRPr="00707BFC">
        <w:rPr>
          <w:rFonts w:cs="Times New Roman"/>
          <w:noProof/>
          <w:sz w:val="22"/>
          <w:szCs w:val="24"/>
        </w:rPr>
        <w:tab/>
        <w:t xml:space="preserve">A. Gomez-Exposito, J. M. Mauricio, and J. M. Maza-Ortega, “VSC-Based MVDC railway electrification system,” </w:t>
      </w:r>
      <w:r w:rsidRPr="00707BFC">
        <w:rPr>
          <w:rFonts w:cs="Times New Roman"/>
          <w:i/>
          <w:iCs/>
          <w:noProof/>
          <w:sz w:val="22"/>
          <w:szCs w:val="24"/>
        </w:rPr>
        <w:t>IEEE Trans. Power Deliv.</w:t>
      </w:r>
      <w:r w:rsidRPr="00707BFC">
        <w:rPr>
          <w:rFonts w:cs="Times New Roman"/>
          <w:noProof/>
          <w:sz w:val="22"/>
          <w:szCs w:val="24"/>
        </w:rPr>
        <w:t>, vol. 29, no. 1, pp. 422–431, 2014, doi: 10.1109/TPWRD.2013.2268692.</w:t>
      </w:r>
    </w:p>
    <w:p w14:paraId="61418E7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[17]</w:t>
      </w:r>
      <w:r w:rsidRPr="00707BFC">
        <w:rPr>
          <w:rFonts w:cs="Times New Roman"/>
          <w:noProof/>
          <w:sz w:val="22"/>
          <w:szCs w:val="24"/>
        </w:rPr>
        <w:tab/>
        <w:t xml:space="preserve">A. Steimel, “Power-Electronics Issues of Modern Electric Railway Systems,” </w:t>
      </w:r>
      <w:r w:rsidRPr="00707BFC">
        <w:rPr>
          <w:rFonts w:cs="Times New Roman"/>
          <w:i/>
          <w:iCs/>
          <w:noProof/>
          <w:sz w:val="22"/>
          <w:szCs w:val="24"/>
        </w:rPr>
        <w:t>10 th Int. Conf. Dev. Appl. Syst. DAS 2010</w:t>
      </w:r>
      <w:r w:rsidRPr="00707BFC">
        <w:rPr>
          <w:rFonts w:cs="Times New Roman"/>
          <w:noProof/>
          <w:sz w:val="22"/>
          <w:szCs w:val="24"/>
        </w:rPr>
        <w:t>, vol. Advances i, no. May 2010, doi: 10.4316/aece.2010.02001.</w:t>
      </w:r>
    </w:p>
    <w:p w14:paraId="2B025F9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[18]</w:t>
      </w:r>
      <w:r w:rsidRPr="00707BFC">
        <w:rPr>
          <w:rFonts w:cs="Times New Roman"/>
          <w:noProof/>
          <w:sz w:val="22"/>
          <w:szCs w:val="24"/>
        </w:rPr>
        <w:tab/>
        <w:t xml:space="preserve">C. Zhao </w:t>
      </w:r>
      <w:r w:rsidRPr="00707BFC">
        <w:rPr>
          <w:rFonts w:cs="Times New Roman"/>
          <w:i/>
          <w:iCs/>
          <w:noProof/>
          <w:sz w:val="22"/>
          <w:szCs w:val="24"/>
        </w:rPr>
        <w:t>et al.</w:t>
      </w:r>
      <w:r w:rsidRPr="00707BFC">
        <w:rPr>
          <w:rFonts w:cs="Times New Roman"/>
          <w:noProof/>
          <w:sz w:val="22"/>
          <w:szCs w:val="24"/>
        </w:rPr>
        <w:t xml:space="preserve">, “Design , Implementation and Performance of a Modular Power Electronic Transformer ( PET ) for Railway Application Keywords Configuration of the PET demonstrator,” </w:t>
      </w:r>
      <w:r w:rsidRPr="00707BFC">
        <w:rPr>
          <w:rFonts w:cs="Times New Roman"/>
          <w:i/>
          <w:iCs/>
          <w:noProof/>
          <w:sz w:val="22"/>
          <w:szCs w:val="24"/>
        </w:rPr>
        <w:t>Proc. 2011 14th Eur. Conf. Power Electron. Appl.</w:t>
      </w:r>
      <w:r w:rsidRPr="00707BFC">
        <w:rPr>
          <w:rFonts w:cs="Times New Roman"/>
          <w:noProof/>
          <w:sz w:val="22"/>
          <w:szCs w:val="24"/>
        </w:rPr>
        <w:t>, pp. 1–10.</w:t>
      </w:r>
    </w:p>
    <w:p w14:paraId="1519015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[19]</w:t>
      </w:r>
      <w:r w:rsidRPr="00707BFC">
        <w:rPr>
          <w:rFonts w:cs="Times New Roman"/>
          <w:noProof/>
          <w:sz w:val="22"/>
          <w:szCs w:val="24"/>
        </w:rPr>
        <w:tab/>
        <w:t xml:space="preserve">D. Dujic </w:t>
      </w:r>
      <w:r w:rsidRPr="00707BFC">
        <w:rPr>
          <w:rFonts w:cs="Times New Roman"/>
          <w:i/>
          <w:iCs/>
          <w:noProof/>
          <w:sz w:val="22"/>
          <w:szCs w:val="24"/>
        </w:rPr>
        <w:t>et al.</w:t>
      </w:r>
      <w:r w:rsidRPr="00707BFC">
        <w:rPr>
          <w:rFonts w:cs="Times New Roman"/>
          <w:noProof/>
          <w:sz w:val="22"/>
          <w:szCs w:val="24"/>
        </w:rPr>
        <w:t xml:space="preserve">, “Laboratory Scale Prototype of a Power Electronic Transformer for Traction Applications Former ABB colleague Keywords Power Electronic Transformer Topology,” </w:t>
      </w:r>
      <w:r w:rsidRPr="00707BFC">
        <w:rPr>
          <w:rFonts w:cs="Times New Roman"/>
          <w:i/>
          <w:iCs/>
          <w:noProof/>
          <w:sz w:val="22"/>
          <w:szCs w:val="24"/>
        </w:rPr>
        <w:t>Proc. 2011 14th Eur. Conf. Power Electron. Appl.</w:t>
      </w:r>
      <w:r w:rsidRPr="00707BFC">
        <w:rPr>
          <w:rFonts w:cs="Times New Roman"/>
          <w:noProof/>
          <w:sz w:val="22"/>
          <w:szCs w:val="24"/>
        </w:rPr>
        <w:t>, vol. i, pp. 1–10.</w:t>
      </w:r>
    </w:p>
    <w:p w14:paraId="7B551AE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[20]</w:t>
      </w:r>
      <w:r w:rsidRPr="00707BFC">
        <w:rPr>
          <w:rFonts w:cs="Times New Roman"/>
          <w:noProof/>
          <w:sz w:val="22"/>
          <w:szCs w:val="24"/>
        </w:rPr>
        <w:tab/>
        <w:t xml:space="preserve">T. Besselmann, A. Mester, D. Dujic, and S. Member, “Power Electronic Traction Transformer : Efficiency Improvements Under Light-Load Conditions,” </w:t>
      </w:r>
      <w:r w:rsidRPr="00707BFC">
        <w:rPr>
          <w:rFonts w:cs="Times New Roman"/>
          <w:i/>
          <w:iCs/>
          <w:noProof/>
          <w:sz w:val="22"/>
          <w:szCs w:val="24"/>
        </w:rPr>
        <w:t>IEEE Trans. Power Electron.</w:t>
      </w:r>
      <w:r w:rsidRPr="00707BFC">
        <w:rPr>
          <w:rFonts w:cs="Times New Roman"/>
          <w:noProof/>
          <w:sz w:val="22"/>
          <w:szCs w:val="24"/>
        </w:rPr>
        <w:t>, vol. 29, no. 8, pp. 3971–3981, 2014, doi: 10.1109/TPEL.2013.2293402.</w:t>
      </w:r>
    </w:p>
    <w:p w14:paraId="0AF607E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[21]</w:t>
      </w:r>
      <w:r w:rsidRPr="00707BFC">
        <w:rPr>
          <w:rFonts w:cs="Times New Roman"/>
          <w:noProof/>
          <w:sz w:val="22"/>
          <w:szCs w:val="24"/>
        </w:rPr>
        <w:tab/>
        <w:t xml:space="preserve">D. Dujic, F. Kieferndorf, F. Canales, and U. Drofenik, “Power Electronic Traction Transformer Technology,” </w:t>
      </w:r>
      <w:r w:rsidRPr="00707BFC">
        <w:rPr>
          <w:rFonts w:cs="Times New Roman"/>
          <w:i/>
          <w:iCs/>
          <w:noProof/>
          <w:sz w:val="22"/>
          <w:szCs w:val="24"/>
        </w:rPr>
        <w:t>Proc. 7th Int. Power Electron. Motion Control Conf.</w:t>
      </w:r>
      <w:r w:rsidRPr="00707BFC">
        <w:rPr>
          <w:rFonts w:cs="Times New Roman"/>
          <w:noProof/>
          <w:sz w:val="22"/>
          <w:szCs w:val="24"/>
        </w:rPr>
        <w:t>, vol. 1, pp. 636–642, 2012, doi: 10.1109/IPEMC.2012.6258820.</w:t>
      </w:r>
    </w:p>
    <w:p w14:paraId="1B99153D"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[22]</w:t>
      </w:r>
      <w:r w:rsidRPr="00707BFC">
        <w:rPr>
          <w:rFonts w:cs="Times New Roman"/>
          <w:noProof/>
          <w:sz w:val="22"/>
          <w:szCs w:val="24"/>
        </w:rPr>
        <w:tab/>
        <w:t xml:space="preserve">D. Dujic </w:t>
      </w:r>
      <w:r w:rsidRPr="00707BFC">
        <w:rPr>
          <w:rFonts w:cs="Times New Roman"/>
          <w:i/>
          <w:iCs/>
          <w:noProof/>
          <w:sz w:val="22"/>
          <w:szCs w:val="24"/>
        </w:rPr>
        <w:t>et al.</w:t>
      </w:r>
      <w:r w:rsidRPr="00707BFC">
        <w:rPr>
          <w:rFonts w:cs="Times New Roman"/>
          <w:noProof/>
          <w:sz w:val="22"/>
          <w:szCs w:val="24"/>
        </w:rPr>
        <w:t xml:space="preserve">, “Power Electronic Traction Transformer-Low Voltage Prototype,” </w:t>
      </w:r>
      <w:r w:rsidRPr="00707BFC">
        <w:rPr>
          <w:rFonts w:cs="Times New Roman"/>
          <w:i/>
          <w:iCs/>
          <w:noProof/>
          <w:sz w:val="22"/>
          <w:szCs w:val="24"/>
        </w:rPr>
        <w:t>IEEE Trans. Power Electron.</w:t>
      </w:r>
      <w:r w:rsidRPr="00707BFC">
        <w:rPr>
          <w:rFonts w:cs="Times New Roman"/>
          <w:noProof/>
          <w:sz w:val="22"/>
          <w:szCs w:val="24"/>
        </w:rPr>
        <w:t>, vol. 28, no. 12, pp. 5522–5534, 2013, doi: 10.1109/TPEL.2013.2248756.</w:t>
      </w:r>
    </w:p>
    <w:p w14:paraId="5AD0781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[23]</w:t>
      </w:r>
      <w:r w:rsidRPr="00707BFC">
        <w:rPr>
          <w:rFonts w:cs="Times New Roman"/>
          <w:noProof/>
          <w:sz w:val="22"/>
          <w:szCs w:val="24"/>
        </w:rPr>
        <w:tab/>
        <w:t xml:space="preserve">C. Zhao </w:t>
      </w:r>
      <w:r w:rsidRPr="00707BFC">
        <w:rPr>
          <w:rFonts w:cs="Times New Roman"/>
          <w:i/>
          <w:iCs/>
          <w:noProof/>
          <w:sz w:val="22"/>
          <w:szCs w:val="24"/>
        </w:rPr>
        <w:t>et al.</w:t>
      </w:r>
      <w:r w:rsidRPr="00707BFC">
        <w:rPr>
          <w:rFonts w:cs="Times New Roman"/>
          <w:noProof/>
          <w:sz w:val="22"/>
          <w:szCs w:val="24"/>
        </w:rPr>
        <w:t xml:space="preserve">, “Power electronic traction transformer-medium voltage prototype,” </w:t>
      </w:r>
      <w:r w:rsidRPr="00707BFC">
        <w:rPr>
          <w:rFonts w:cs="Times New Roman"/>
          <w:i/>
          <w:iCs/>
          <w:noProof/>
          <w:sz w:val="22"/>
          <w:szCs w:val="24"/>
        </w:rPr>
        <w:t>IEEE Trans. Ind. Electron.</w:t>
      </w:r>
      <w:r w:rsidRPr="00707BFC">
        <w:rPr>
          <w:rFonts w:cs="Times New Roman"/>
          <w:noProof/>
          <w:sz w:val="22"/>
          <w:szCs w:val="24"/>
        </w:rPr>
        <w:t>, vol. 61, no. 7, pp. 3257–3268, 2014, doi: 10.1109/TIE.2013.2278960.</w:t>
      </w:r>
    </w:p>
    <w:p w14:paraId="0A9CB7C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[24]</w:t>
      </w:r>
      <w:r w:rsidRPr="00707BFC">
        <w:rPr>
          <w:rFonts w:cs="Times New Roman"/>
          <w:noProof/>
          <w:sz w:val="22"/>
          <w:szCs w:val="24"/>
        </w:rPr>
        <w:tab/>
        <w:t xml:space="preserve">C. Zhao </w:t>
      </w:r>
      <w:r w:rsidRPr="00707BFC">
        <w:rPr>
          <w:rFonts w:cs="Times New Roman"/>
          <w:i/>
          <w:iCs/>
          <w:noProof/>
          <w:sz w:val="22"/>
          <w:szCs w:val="24"/>
        </w:rPr>
        <w:t>et al.</w:t>
      </w:r>
      <w:r w:rsidRPr="00707BFC">
        <w:rPr>
          <w:rFonts w:cs="Times New Roman"/>
          <w:noProof/>
          <w:sz w:val="22"/>
          <w:szCs w:val="24"/>
        </w:rPr>
        <w:t xml:space="preserve">, “Power electronic transformer (PET) converter: Design of a 1.2MW demonstrator for traction applications,” </w:t>
      </w:r>
      <w:r w:rsidRPr="00707BFC">
        <w:rPr>
          <w:rFonts w:cs="Times New Roman"/>
          <w:i/>
          <w:iCs/>
          <w:noProof/>
          <w:sz w:val="22"/>
          <w:szCs w:val="24"/>
        </w:rPr>
        <w:t>SPEEDAM 2012 - 21st Int. Symp. Power Electron. Electr. Drives, Autom. Motion</w:t>
      </w:r>
      <w:r w:rsidRPr="00707BFC">
        <w:rPr>
          <w:rFonts w:cs="Times New Roman"/>
          <w:noProof/>
          <w:sz w:val="22"/>
          <w:szCs w:val="24"/>
        </w:rPr>
        <w:t>, pp. 855–860, 2012, doi: 10.1109/SPEEDAM.2012.6264496.</w:t>
      </w:r>
    </w:p>
    <w:p w14:paraId="3943B69F"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[25]</w:t>
      </w:r>
      <w:r w:rsidRPr="00707BFC">
        <w:rPr>
          <w:rFonts w:cs="Times New Roman"/>
          <w:noProof/>
          <w:sz w:val="22"/>
          <w:szCs w:val="24"/>
        </w:rPr>
        <w:tab/>
        <w:t xml:space="preserve">M. Claesens, D. Dujic, F. Canales, J. K. Steinke, P. Stefanutti, and C. Veterli, “Traction transformation: A power-electronic traction transformer (PETT),” </w:t>
      </w:r>
      <w:r w:rsidRPr="00707BFC">
        <w:rPr>
          <w:rFonts w:cs="Times New Roman"/>
          <w:i/>
          <w:iCs/>
          <w:noProof/>
          <w:sz w:val="22"/>
          <w:szCs w:val="24"/>
        </w:rPr>
        <w:t>ABB Rev.</w:t>
      </w:r>
      <w:r w:rsidRPr="00707BFC">
        <w:rPr>
          <w:rFonts w:cs="Times New Roman"/>
          <w:noProof/>
          <w:sz w:val="22"/>
          <w:szCs w:val="24"/>
        </w:rPr>
        <w:t>, no. 1, pp. 11–17, 2012.</w:t>
      </w:r>
    </w:p>
    <w:p w14:paraId="75C1BD5D"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[26]</w:t>
      </w:r>
      <w:r w:rsidRPr="00707BFC">
        <w:rPr>
          <w:rFonts w:cs="Times New Roman"/>
          <w:noProof/>
          <w:sz w:val="22"/>
          <w:szCs w:val="24"/>
        </w:rPr>
        <w:tab/>
      </w:r>
      <w:r w:rsidRPr="00707BFC">
        <w:rPr>
          <w:rFonts w:cs="Times New Roman"/>
          <w:i/>
          <w:iCs/>
          <w:noProof/>
          <w:sz w:val="22"/>
          <w:szCs w:val="24"/>
        </w:rPr>
        <w:t>EN 50163: Railway applications. Supply voltages of traction systems</w:t>
      </w:r>
      <w:r w:rsidRPr="00707BFC">
        <w:rPr>
          <w:rFonts w:cs="Times New Roman"/>
          <w:noProof/>
          <w:sz w:val="22"/>
          <w:szCs w:val="24"/>
        </w:rPr>
        <w:t>. 2007.</w:t>
      </w:r>
    </w:p>
    <w:p w14:paraId="248A7D3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lastRenderedPageBreak/>
        <w:t>[27]</w:t>
      </w:r>
      <w:r w:rsidRPr="00707BFC">
        <w:rPr>
          <w:rFonts w:cs="Times New Roman"/>
          <w:noProof/>
          <w:sz w:val="22"/>
          <w:szCs w:val="24"/>
        </w:rPr>
        <w:tab/>
      </w:r>
      <w:r w:rsidRPr="00707BFC">
        <w:rPr>
          <w:rFonts w:cs="Times New Roman"/>
          <w:i/>
          <w:iCs/>
          <w:noProof/>
          <w:sz w:val="22"/>
          <w:szCs w:val="24"/>
        </w:rPr>
        <w:t>IEC 60850: Railway applications – Supply voltages of traction systems</w:t>
      </w:r>
      <w:r w:rsidRPr="00707BFC">
        <w:rPr>
          <w:rFonts w:cs="Times New Roman"/>
          <w:noProof/>
          <w:sz w:val="22"/>
          <w:szCs w:val="24"/>
        </w:rPr>
        <w:t>, 3rd ed. 2007.</w:t>
      </w:r>
    </w:p>
    <w:p w14:paraId="6FF1838F"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[28]</w:t>
      </w:r>
      <w:r w:rsidRPr="00707BFC">
        <w:rPr>
          <w:rFonts w:cs="Times New Roman"/>
          <w:noProof/>
          <w:sz w:val="22"/>
          <w:szCs w:val="24"/>
        </w:rPr>
        <w:tab/>
        <w:t xml:space="preserve">O. P. Leander, “A concept for an HVDC traction system,” </w:t>
      </w:r>
      <w:r w:rsidRPr="00707BFC">
        <w:rPr>
          <w:rFonts w:cs="Times New Roman"/>
          <w:i/>
          <w:iCs/>
          <w:noProof/>
          <w:sz w:val="22"/>
          <w:szCs w:val="24"/>
        </w:rPr>
        <w:t>International conference on main line railway electrification</w:t>
      </w:r>
      <w:r w:rsidRPr="00707BFC">
        <w:rPr>
          <w:rFonts w:cs="Times New Roman"/>
          <w:noProof/>
          <w:sz w:val="22"/>
          <w:szCs w:val="24"/>
        </w:rPr>
        <w:t>, Hessington, England, pp. 169–173, 1989.</w:t>
      </w:r>
    </w:p>
    <w:p w14:paraId="1F50FF16"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[29]</w:t>
      </w:r>
      <w:r w:rsidRPr="00707BFC">
        <w:rPr>
          <w:rFonts w:cs="Times New Roman"/>
          <w:noProof/>
          <w:sz w:val="22"/>
          <w:szCs w:val="24"/>
        </w:rPr>
        <w:tab/>
        <w:t xml:space="preserve">A. Verdicchio, P. Ladoux, H. Caron, and C. Courtois, “New Medium-Voltage DC Railway Electrification System,” </w:t>
      </w:r>
      <w:r w:rsidRPr="00707BFC">
        <w:rPr>
          <w:rFonts w:cs="Times New Roman"/>
          <w:i/>
          <w:iCs/>
          <w:noProof/>
          <w:sz w:val="22"/>
          <w:szCs w:val="24"/>
        </w:rPr>
        <w:t>IEEE Trans. Transp. Electrif.</w:t>
      </w:r>
      <w:r w:rsidRPr="00707BFC">
        <w:rPr>
          <w:rFonts w:cs="Times New Roman"/>
          <w:noProof/>
          <w:sz w:val="22"/>
          <w:szCs w:val="24"/>
        </w:rPr>
        <w:t>, vol. 4, no. 2, pp. 591–604, 2018, doi: 10.1109/TTE.2018.2826780.</w:t>
      </w:r>
    </w:p>
    <w:p w14:paraId="0156A578"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[30]</w:t>
      </w:r>
      <w:r w:rsidRPr="00707BFC">
        <w:rPr>
          <w:rFonts w:cs="Times New Roman"/>
          <w:noProof/>
          <w:sz w:val="22"/>
          <w:szCs w:val="24"/>
        </w:rPr>
        <w:tab/>
        <w:t>D. Laousse, C. Brogard, H. Caron, C. Courtois, and S. Denis, “Direct current - A future under which conditions?,” no. August 2017, pp. 114. 260-275, 2016.</w:t>
      </w:r>
    </w:p>
    <w:p w14:paraId="7416A21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[31]</w:t>
      </w:r>
      <w:r w:rsidRPr="00707BFC">
        <w:rPr>
          <w:rFonts w:cs="Times New Roman"/>
          <w:noProof/>
          <w:sz w:val="22"/>
          <w:szCs w:val="24"/>
        </w:rPr>
        <w:tab/>
        <w:t xml:space="preserve">M. Unibertsitatea, L. Abrahamsson, and J. Sanz, “Electrical railway power supply systems : current situation and future trends,” </w:t>
      </w:r>
      <w:r w:rsidRPr="00707BFC">
        <w:rPr>
          <w:rFonts w:cs="Times New Roman"/>
          <w:i/>
          <w:iCs/>
          <w:noProof/>
          <w:sz w:val="22"/>
          <w:szCs w:val="24"/>
        </w:rPr>
        <w:t>Int. J. Electr. Power Energy Syst.</w:t>
      </w:r>
      <w:r w:rsidRPr="00707BFC">
        <w:rPr>
          <w:rFonts w:cs="Times New Roman"/>
          <w:noProof/>
          <w:sz w:val="22"/>
          <w:szCs w:val="24"/>
        </w:rPr>
        <w:t>, no. November, 2017, doi: 10.1016/j.ijepes.2017.05.008.</w:t>
      </w:r>
    </w:p>
    <w:p w14:paraId="235540B9"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[32]</w:t>
      </w:r>
      <w:r w:rsidRPr="00707BFC">
        <w:rPr>
          <w:rFonts w:cs="Times New Roman"/>
          <w:noProof/>
          <w:sz w:val="22"/>
          <w:szCs w:val="24"/>
        </w:rPr>
        <w:tab/>
        <w:t xml:space="preserve">H. Shigeeda, H. Morimoto, K. Ito, T. Fujii, and N. Morishima, “Feeding-loss Reduction by Higher-voltage DC Railway Feeding System with DC-to-DC Converter,” </w:t>
      </w:r>
      <w:r w:rsidRPr="00707BFC">
        <w:rPr>
          <w:rFonts w:cs="Times New Roman"/>
          <w:i/>
          <w:iCs/>
          <w:noProof/>
          <w:sz w:val="22"/>
          <w:szCs w:val="24"/>
        </w:rPr>
        <w:t>2018 Int. Power Electron. Conf. (IPEC-Niigata 2018 -ECCE Asia)</w:t>
      </w:r>
      <w:r w:rsidRPr="00707BFC">
        <w:rPr>
          <w:rFonts w:cs="Times New Roman"/>
          <w:noProof/>
          <w:sz w:val="22"/>
          <w:szCs w:val="24"/>
        </w:rPr>
        <w:t>, pp. 2540–2546, 2018, doi: 10.23919/IPEC.2018.8507567.</w:t>
      </w:r>
    </w:p>
    <w:p w14:paraId="18A0BBA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[33]</w:t>
      </w:r>
      <w:r w:rsidRPr="00707BFC">
        <w:rPr>
          <w:rFonts w:cs="Times New Roman"/>
          <w:noProof/>
          <w:sz w:val="22"/>
          <w:szCs w:val="24"/>
        </w:rPr>
        <w:tab/>
        <w:t xml:space="preserve">K. Meah and S. Ula, “Comparative evaluation of HVDC and HVAC,” </w:t>
      </w:r>
      <w:r w:rsidRPr="00707BFC">
        <w:rPr>
          <w:rFonts w:cs="Times New Roman"/>
          <w:i/>
          <w:iCs/>
          <w:noProof/>
          <w:sz w:val="22"/>
          <w:szCs w:val="24"/>
        </w:rPr>
        <w:t>Proc. IEEE Power Eng. Soc. Gen. Meet.</w:t>
      </w:r>
      <w:r w:rsidRPr="00707BFC">
        <w:rPr>
          <w:rFonts w:cs="Times New Roman"/>
          <w:noProof/>
          <w:sz w:val="22"/>
          <w:szCs w:val="24"/>
        </w:rPr>
        <w:t>, pp. 1–5, 2007.</w:t>
      </w:r>
    </w:p>
    <w:p w14:paraId="694C6D6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[34]</w:t>
      </w:r>
      <w:r w:rsidRPr="00707BFC">
        <w:rPr>
          <w:rFonts w:cs="Times New Roman"/>
          <w:noProof/>
          <w:sz w:val="22"/>
          <w:szCs w:val="24"/>
        </w:rPr>
        <w:tab/>
        <w:t xml:space="preserve">A. Verdicchio, P. Ladoux, H. Caron, and S. Sanchez, “Future DC Railway Electrification System - Go for 9 kV,” </w:t>
      </w:r>
      <w:r w:rsidRPr="00707BFC">
        <w:rPr>
          <w:rFonts w:cs="Times New Roman"/>
          <w:i/>
          <w:iCs/>
          <w:noProof/>
          <w:sz w:val="22"/>
          <w:szCs w:val="24"/>
        </w:rPr>
        <w:t>2018 IEEE Int. Conf. Electr. Syst. Aircraft, Railw. Sh. Propuls. Road Veh. Int. Transp. Electrif. Conf.</w:t>
      </w:r>
      <w:r w:rsidRPr="00707BFC">
        <w:rPr>
          <w:rFonts w:cs="Times New Roman"/>
          <w:noProof/>
          <w:sz w:val="22"/>
          <w:szCs w:val="24"/>
        </w:rPr>
        <w:t>, pp. 1–5, 2019, doi: 10.1109/esars-itec.2018.8607304.</w:t>
      </w:r>
    </w:p>
    <w:p w14:paraId="340D0F69"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[35]</w:t>
      </w:r>
      <w:r w:rsidRPr="00707BFC">
        <w:rPr>
          <w:rFonts w:cs="Times New Roman"/>
          <w:noProof/>
          <w:sz w:val="22"/>
          <w:szCs w:val="24"/>
        </w:rPr>
        <w:tab/>
        <w:t xml:space="preserve">M. Steiner and H. Reinold, “Medium frequency topology in railway applications,” </w:t>
      </w:r>
      <w:r w:rsidRPr="00707BFC">
        <w:rPr>
          <w:rFonts w:cs="Times New Roman"/>
          <w:i/>
          <w:iCs/>
          <w:noProof/>
          <w:sz w:val="22"/>
          <w:szCs w:val="24"/>
        </w:rPr>
        <w:t>2007 Eur. Conf. Power Electron. Appl. EPE</w:t>
      </w:r>
      <w:r w:rsidRPr="00707BFC">
        <w:rPr>
          <w:rFonts w:cs="Times New Roman"/>
          <w:noProof/>
          <w:sz w:val="22"/>
          <w:szCs w:val="24"/>
        </w:rPr>
        <w:t>, 2007, doi: 10.1109/EPE.2007.4417570.</w:t>
      </w:r>
    </w:p>
    <w:p w14:paraId="7414FB9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[36]</w:t>
      </w:r>
      <w:r w:rsidRPr="00707BFC">
        <w:rPr>
          <w:rFonts w:cs="Times New Roman"/>
          <w:noProof/>
          <w:sz w:val="22"/>
          <w:szCs w:val="24"/>
        </w:rPr>
        <w:tab/>
        <w:t xml:space="preserve">N. Hugo, P. Stefanutti, M. Pellerin, and R. Sablières, “Power Electronics Traction Transformer,” </w:t>
      </w:r>
      <w:r w:rsidRPr="00707BFC">
        <w:rPr>
          <w:rFonts w:cs="Times New Roman"/>
          <w:i/>
          <w:iCs/>
          <w:noProof/>
          <w:sz w:val="22"/>
          <w:szCs w:val="24"/>
        </w:rPr>
        <w:t>Proc. Eur. Conf. Power Electron. Appl.</w:t>
      </w:r>
      <w:r w:rsidRPr="00707BFC">
        <w:rPr>
          <w:rFonts w:cs="Times New Roman"/>
          <w:noProof/>
          <w:sz w:val="22"/>
          <w:szCs w:val="24"/>
        </w:rPr>
        <w:t>, pp. 1–10, 2007.</w:t>
      </w:r>
    </w:p>
    <w:p w14:paraId="6403F45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[37]</w:t>
      </w:r>
      <w:r w:rsidRPr="00707BFC">
        <w:rPr>
          <w:rFonts w:cs="Times New Roman"/>
          <w:noProof/>
          <w:sz w:val="22"/>
          <w:szCs w:val="24"/>
        </w:rPr>
        <w:tab/>
        <w:t xml:space="preserve">J. E. Huber and J. W. Kolar, “Solid-State Transformers,” </w:t>
      </w:r>
      <w:r w:rsidRPr="00707BFC">
        <w:rPr>
          <w:rFonts w:cs="Times New Roman"/>
          <w:i/>
          <w:iCs/>
          <w:noProof/>
          <w:sz w:val="22"/>
          <w:szCs w:val="24"/>
        </w:rPr>
        <w:t>IEEE Ind. Electron. Mag.</w:t>
      </w:r>
      <w:r w:rsidRPr="00707BFC">
        <w:rPr>
          <w:rFonts w:cs="Times New Roman"/>
          <w:noProof/>
          <w:sz w:val="22"/>
          <w:szCs w:val="24"/>
        </w:rPr>
        <w:t>, vol. 10, no. September, pp. 19–28, 2016, doi: 10.1109/MIE.2016.2588878.</w:t>
      </w:r>
    </w:p>
    <w:p w14:paraId="06C29C6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[38]</w:t>
      </w:r>
      <w:r w:rsidRPr="00707BFC">
        <w:rPr>
          <w:rFonts w:cs="Times New Roman"/>
          <w:noProof/>
          <w:sz w:val="22"/>
          <w:szCs w:val="24"/>
        </w:rPr>
        <w:tab/>
        <w:t>R. F. Brewster and A. H. Barrett, “Three phase ac to dc voltage converter with power line harmonic current reduction,” 1979.</w:t>
      </w:r>
    </w:p>
    <w:p w14:paraId="72F61418"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[39]</w:t>
      </w:r>
      <w:r w:rsidRPr="00707BFC">
        <w:rPr>
          <w:rFonts w:cs="Times New Roman"/>
          <w:noProof/>
          <w:sz w:val="22"/>
          <w:szCs w:val="24"/>
        </w:rPr>
        <w:tab/>
        <w:t xml:space="preserve">M. K. Das </w:t>
      </w:r>
      <w:r w:rsidRPr="00707BFC">
        <w:rPr>
          <w:rFonts w:cs="Times New Roman"/>
          <w:i/>
          <w:iCs/>
          <w:noProof/>
          <w:sz w:val="22"/>
          <w:szCs w:val="24"/>
        </w:rPr>
        <w:t>et al.</w:t>
      </w:r>
      <w:r w:rsidRPr="00707BFC">
        <w:rPr>
          <w:rFonts w:cs="Times New Roman"/>
          <w:noProof/>
          <w:sz w:val="22"/>
          <w:szCs w:val="24"/>
        </w:rPr>
        <w:t xml:space="preserve">, “10 kV, 120 a SiC half H-bridge power MOSFET modules suitable for high frequency, medium voltage applications,” </w:t>
      </w:r>
      <w:r w:rsidRPr="00707BFC">
        <w:rPr>
          <w:rFonts w:cs="Times New Roman"/>
          <w:i/>
          <w:iCs/>
          <w:noProof/>
          <w:sz w:val="22"/>
          <w:szCs w:val="24"/>
        </w:rPr>
        <w:t>IEEE Energy Convers. Congr. Expo. Energy Convers. Innov. a Clean Energy Futur. ECCE 2011, Proc.</w:t>
      </w:r>
      <w:r w:rsidRPr="00707BFC">
        <w:rPr>
          <w:rFonts w:cs="Times New Roman"/>
          <w:noProof/>
          <w:sz w:val="22"/>
          <w:szCs w:val="24"/>
        </w:rPr>
        <w:t>, pp. 2689–2692, 2011, doi: 10.1109/ECCE.2011.6064129.</w:t>
      </w:r>
    </w:p>
    <w:p w14:paraId="656DDB4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[40]</w:t>
      </w:r>
      <w:r w:rsidRPr="00707BFC">
        <w:rPr>
          <w:rFonts w:cs="Times New Roman"/>
          <w:noProof/>
          <w:sz w:val="22"/>
          <w:szCs w:val="24"/>
        </w:rPr>
        <w:tab/>
        <w:t>M. Steiner and H. Reinold, “Antriebssystem für ein Schienenfahrzeug und Ansteuerverfahren hierzu,” German Patent DE 196 30 284 A 1, 1996.</w:t>
      </w:r>
    </w:p>
    <w:p w14:paraId="4281DE5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[41]</w:t>
      </w:r>
      <w:r w:rsidRPr="00707BFC">
        <w:rPr>
          <w:rFonts w:cs="Times New Roman"/>
          <w:noProof/>
          <w:sz w:val="22"/>
          <w:szCs w:val="24"/>
        </w:rPr>
        <w:tab/>
        <w:t xml:space="preserve">A. Lesnicar and R. Marquardt, “A new modular voltage source inverter topology,” in </w:t>
      </w:r>
      <w:r w:rsidRPr="00707BFC">
        <w:rPr>
          <w:rFonts w:cs="Times New Roman"/>
          <w:i/>
          <w:iCs/>
          <w:noProof/>
          <w:sz w:val="22"/>
          <w:szCs w:val="24"/>
        </w:rPr>
        <w:t>10th European Power Electronics Conference (EPE)</w:t>
      </w:r>
      <w:r w:rsidRPr="00707BFC">
        <w:rPr>
          <w:rFonts w:cs="Times New Roman"/>
          <w:noProof/>
          <w:sz w:val="22"/>
          <w:szCs w:val="24"/>
        </w:rPr>
        <w:t>, 2003.</w:t>
      </w:r>
    </w:p>
    <w:p w14:paraId="0B3B0473"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[42]</w:t>
      </w:r>
      <w:r w:rsidRPr="00707BFC">
        <w:rPr>
          <w:rFonts w:cs="Times New Roman"/>
          <w:noProof/>
          <w:sz w:val="22"/>
          <w:szCs w:val="24"/>
        </w:rPr>
        <w:tab/>
        <w:t xml:space="preserve">M. Glinka and R. Marquardt, “A New Single Phase AC/AC-Multilevel Converter for Traction Vehicles Operating On Ac Line Voltage,” </w:t>
      </w:r>
      <w:r w:rsidRPr="00707BFC">
        <w:rPr>
          <w:rFonts w:cs="Times New Roman"/>
          <w:i/>
          <w:iCs/>
          <w:noProof/>
          <w:sz w:val="22"/>
          <w:szCs w:val="24"/>
        </w:rPr>
        <w:t>EPE J.</w:t>
      </w:r>
      <w:r w:rsidRPr="00707BFC">
        <w:rPr>
          <w:rFonts w:cs="Times New Roman"/>
          <w:noProof/>
          <w:sz w:val="22"/>
          <w:szCs w:val="24"/>
        </w:rPr>
        <w:t>, vol. 3, no. 14, pp. 7–12, 2004, doi: 10.1080/09398368.2004.11463567.</w:t>
      </w:r>
    </w:p>
    <w:p w14:paraId="722671A3"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[43]</w:t>
      </w:r>
      <w:r w:rsidRPr="00707BFC">
        <w:rPr>
          <w:rFonts w:cs="Times New Roman"/>
          <w:noProof/>
          <w:sz w:val="22"/>
          <w:szCs w:val="24"/>
        </w:rPr>
        <w:tab/>
        <w:t xml:space="preserve">M. Glinka and R. Marquardt, “A new AC/AC multilevel converter family,” </w:t>
      </w:r>
      <w:r w:rsidRPr="00707BFC">
        <w:rPr>
          <w:rFonts w:cs="Times New Roman"/>
          <w:i/>
          <w:iCs/>
          <w:noProof/>
          <w:sz w:val="22"/>
          <w:szCs w:val="24"/>
        </w:rPr>
        <w:t>IEEE Trans. Ind. Electron.</w:t>
      </w:r>
      <w:r w:rsidRPr="00707BFC">
        <w:rPr>
          <w:rFonts w:cs="Times New Roman"/>
          <w:noProof/>
          <w:sz w:val="22"/>
          <w:szCs w:val="24"/>
        </w:rPr>
        <w:t>, vol. 52, no. 3, pp. 662–669, 2005.</w:t>
      </w:r>
    </w:p>
    <w:p w14:paraId="47E26D7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[44]</w:t>
      </w:r>
      <w:r w:rsidRPr="00707BFC">
        <w:rPr>
          <w:rFonts w:cs="Times New Roman"/>
          <w:noProof/>
          <w:sz w:val="22"/>
          <w:szCs w:val="24"/>
        </w:rPr>
        <w:tab/>
        <w:t xml:space="preserve">A. Q. Huang, M. L. Crow, G. T. Heydt, J. P. Zheng, and S. J. Dale, “The future renewable electric energy delivery and management (FREEDM) system: The energy internet,” </w:t>
      </w:r>
      <w:r w:rsidRPr="00707BFC">
        <w:rPr>
          <w:rFonts w:cs="Times New Roman"/>
          <w:i/>
          <w:iCs/>
          <w:noProof/>
          <w:sz w:val="22"/>
          <w:szCs w:val="24"/>
        </w:rPr>
        <w:t>Proc. IEEE</w:t>
      </w:r>
      <w:r w:rsidRPr="00707BFC">
        <w:rPr>
          <w:rFonts w:cs="Times New Roman"/>
          <w:noProof/>
          <w:sz w:val="22"/>
          <w:szCs w:val="24"/>
        </w:rPr>
        <w:t>, vol. 99, no. 1, pp. 133–148, 2011, doi: 10.1109/JPROC.2010.2081330.</w:t>
      </w:r>
    </w:p>
    <w:p w14:paraId="548DE31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[45]</w:t>
      </w:r>
      <w:r w:rsidRPr="00707BFC">
        <w:rPr>
          <w:rFonts w:cs="Times New Roman"/>
          <w:noProof/>
          <w:sz w:val="22"/>
          <w:szCs w:val="24"/>
        </w:rPr>
        <w:tab/>
        <w:t>R. W. DeDoncker, M. H. Kheraluwala, and D. M. Divan, “Power conversion apparatus for dc/dc conversion using dual active bridges,” 1991.</w:t>
      </w:r>
    </w:p>
    <w:p w14:paraId="624CDA8A"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[46]</w:t>
      </w:r>
      <w:r w:rsidRPr="00707BFC">
        <w:rPr>
          <w:rFonts w:cs="Times New Roman"/>
          <w:noProof/>
          <w:sz w:val="22"/>
          <w:szCs w:val="24"/>
        </w:rPr>
        <w:tab/>
        <w:t xml:space="preserve">J. Winter, T. Schirmer, A. Iraklis, A. Lusiewicz, and H. Dittus, “Overview of Three-Stage Power Converter Topologies for Medium Frequency-based Railway Vehicle Traction Systems,” </w:t>
      </w:r>
      <w:r w:rsidRPr="00707BFC">
        <w:rPr>
          <w:rFonts w:cs="Times New Roman"/>
          <w:i/>
          <w:iCs/>
          <w:noProof/>
          <w:sz w:val="22"/>
          <w:szCs w:val="24"/>
        </w:rPr>
        <w:t>IEEE Trans. Veh. Technol.</w:t>
      </w:r>
      <w:r w:rsidRPr="00707BFC">
        <w:rPr>
          <w:rFonts w:cs="Times New Roman"/>
          <w:noProof/>
          <w:sz w:val="22"/>
          <w:szCs w:val="24"/>
        </w:rPr>
        <w:t>, vol. PP, no. c, pp. 1–1, 2019, doi: 10.1109/tvt.2019.2895500.</w:t>
      </w:r>
    </w:p>
    <w:p w14:paraId="3968D86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[47]</w:t>
      </w:r>
      <w:r w:rsidRPr="00707BFC">
        <w:rPr>
          <w:rFonts w:cs="Times New Roman"/>
          <w:noProof/>
          <w:sz w:val="22"/>
          <w:szCs w:val="24"/>
        </w:rPr>
        <w:tab/>
        <w:t xml:space="preserve">J. Feng, W. Q. Chu, Z. Zhang, and Z. Q. Zhu, “Power Electronic Transformer-Based Railway Traction Systems: Challenges and Opportunities,” </w:t>
      </w:r>
      <w:r w:rsidRPr="00707BFC">
        <w:rPr>
          <w:rFonts w:cs="Times New Roman"/>
          <w:i/>
          <w:iCs/>
          <w:noProof/>
          <w:sz w:val="22"/>
          <w:szCs w:val="24"/>
        </w:rPr>
        <w:t>IEEE J. Emerg. Sel. Top. Power Electron.</w:t>
      </w:r>
      <w:r w:rsidRPr="00707BFC">
        <w:rPr>
          <w:rFonts w:cs="Times New Roman"/>
          <w:noProof/>
          <w:sz w:val="22"/>
          <w:szCs w:val="24"/>
        </w:rPr>
        <w:t>, vol. 5, no. 3, pp. 1237–1253, 2017, doi: 10.1109/JESTPE.2017.2685464.</w:t>
      </w:r>
    </w:p>
    <w:p w14:paraId="064262A0"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[48]</w:t>
      </w:r>
      <w:r w:rsidRPr="00707BFC">
        <w:rPr>
          <w:rFonts w:cs="Times New Roman"/>
          <w:noProof/>
          <w:sz w:val="22"/>
          <w:szCs w:val="24"/>
        </w:rPr>
        <w:tab/>
        <w:t>P. C. Kjær, S. Norrga, and S. Östlund, “A Primary-Switched Line-Side Converter Using Zero-Voltage Switching,” vol. 37, no. 6, pp. 1824–1831, 2001.</w:t>
      </w:r>
    </w:p>
    <w:p w14:paraId="3BCE55FD"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[49]</w:t>
      </w:r>
      <w:r w:rsidRPr="00707BFC">
        <w:rPr>
          <w:rFonts w:cs="Times New Roman"/>
          <w:noProof/>
          <w:sz w:val="22"/>
          <w:szCs w:val="24"/>
        </w:rPr>
        <w:tab/>
        <w:t xml:space="preserve">S. Norrga, “A soft-switched bi-directional isolated AC/DC converter for AC-fed railway </w:t>
      </w:r>
      <w:r w:rsidRPr="00707BFC">
        <w:rPr>
          <w:rFonts w:cs="Times New Roman"/>
          <w:noProof/>
          <w:sz w:val="22"/>
          <w:szCs w:val="24"/>
        </w:rPr>
        <w:lastRenderedPageBreak/>
        <w:t xml:space="preserve">propulsion applications,” </w:t>
      </w:r>
      <w:r w:rsidRPr="00707BFC">
        <w:rPr>
          <w:rFonts w:cs="Times New Roman"/>
          <w:i/>
          <w:iCs/>
          <w:noProof/>
          <w:sz w:val="22"/>
          <w:szCs w:val="24"/>
        </w:rPr>
        <w:t>IEE Conf. Publ.</w:t>
      </w:r>
      <w:r w:rsidRPr="00707BFC">
        <w:rPr>
          <w:rFonts w:cs="Times New Roman"/>
          <w:noProof/>
          <w:sz w:val="22"/>
          <w:szCs w:val="24"/>
        </w:rPr>
        <w:t>, no. 487, pp. 433–438, 2002, doi: 10.1049/cp:20020156.</w:t>
      </w:r>
    </w:p>
    <w:p w14:paraId="75C597C9"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[50]</w:t>
      </w:r>
      <w:r w:rsidRPr="00707BFC">
        <w:rPr>
          <w:rFonts w:cs="Times New Roman"/>
          <w:noProof/>
          <w:sz w:val="22"/>
          <w:szCs w:val="24"/>
        </w:rPr>
        <w:tab/>
        <w:t xml:space="preserve">L. Heinemann, “An actively cooled high power, high frequency transformer with high insulation capability,” </w:t>
      </w:r>
      <w:r w:rsidRPr="00707BFC">
        <w:rPr>
          <w:rFonts w:cs="Times New Roman"/>
          <w:i/>
          <w:iCs/>
          <w:noProof/>
          <w:sz w:val="22"/>
          <w:szCs w:val="24"/>
        </w:rPr>
        <w:t>Conf. Proc. - IEEE Appl. Power Electron. Conf. Expo. - APEC</w:t>
      </w:r>
      <w:r w:rsidRPr="00707BFC">
        <w:rPr>
          <w:rFonts w:cs="Times New Roman"/>
          <w:noProof/>
          <w:sz w:val="22"/>
          <w:szCs w:val="24"/>
        </w:rPr>
        <w:t>, vol. 1, no. c, pp. 352–357, 2002, doi: 10.1109/apec.2002.989270.</w:t>
      </w:r>
    </w:p>
    <w:p w14:paraId="385CE1C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[51]</w:t>
      </w:r>
      <w:r w:rsidRPr="00707BFC">
        <w:rPr>
          <w:rFonts w:cs="Times New Roman"/>
          <w:noProof/>
          <w:sz w:val="22"/>
          <w:szCs w:val="24"/>
        </w:rPr>
        <w:tab/>
        <w:t xml:space="preserve">S. Kouro </w:t>
      </w:r>
      <w:r w:rsidRPr="00707BFC">
        <w:rPr>
          <w:rFonts w:cs="Times New Roman"/>
          <w:i/>
          <w:iCs/>
          <w:noProof/>
          <w:sz w:val="22"/>
          <w:szCs w:val="24"/>
        </w:rPr>
        <w:t>et al.</w:t>
      </w:r>
      <w:r w:rsidRPr="00707BFC">
        <w:rPr>
          <w:rFonts w:cs="Times New Roman"/>
          <w:noProof/>
          <w:sz w:val="22"/>
          <w:szCs w:val="24"/>
        </w:rPr>
        <w:t xml:space="preserve">, “Recent advances and industrial applications of multilevel converters,” </w:t>
      </w:r>
      <w:r w:rsidRPr="00707BFC">
        <w:rPr>
          <w:rFonts w:cs="Times New Roman"/>
          <w:i/>
          <w:iCs/>
          <w:noProof/>
          <w:sz w:val="22"/>
          <w:szCs w:val="24"/>
        </w:rPr>
        <w:t>IEEE Trans. Ind. Electron.</w:t>
      </w:r>
      <w:r w:rsidRPr="00707BFC">
        <w:rPr>
          <w:rFonts w:cs="Times New Roman"/>
          <w:noProof/>
          <w:sz w:val="22"/>
          <w:szCs w:val="24"/>
        </w:rPr>
        <w:t>, vol. 57, no. 8, pp. 2553–2580, 2010, doi: 10.1109/TIE.2010.2049719.</w:t>
      </w:r>
    </w:p>
    <w:p w14:paraId="5E4F189D"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[52]</w:t>
      </w:r>
      <w:r w:rsidRPr="00707BFC">
        <w:rPr>
          <w:rFonts w:cs="Times New Roman"/>
          <w:noProof/>
          <w:sz w:val="22"/>
          <w:szCs w:val="24"/>
        </w:rPr>
        <w:tab/>
        <w:t xml:space="preserve">S. Wang, Z. Zheng, Y. Li, and L. Peng, “A modular DC solid state transformer for future onboard DC grid,” </w:t>
      </w:r>
      <w:r w:rsidRPr="00707BFC">
        <w:rPr>
          <w:rFonts w:cs="Times New Roman"/>
          <w:i/>
          <w:iCs/>
          <w:noProof/>
          <w:sz w:val="22"/>
          <w:szCs w:val="24"/>
        </w:rPr>
        <w:t>2016 Int. Conf. Electr. Syst. Aircraft, Railw. Sh. Propuls. Road Veh. Int. Transp. Electrif. Conf. ESARS-ITEC 2016</w:t>
      </w:r>
      <w:r w:rsidRPr="00707BFC">
        <w:rPr>
          <w:rFonts w:cs="Times New Roman"/>
          <w:noProof/>
          <w:sz w:val="22"/>
          <w:szCs w:val="24"/>
        </w:rPr>
        <w:t>, no. 3161001, pp. 1–6, 2017, doi: 10.1109/ESARS-ITEC.2016.7841351.</w:t>
      </w:r>
    </w:p>
    <w:p w14:paraId="1B70202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[53]</w:t>
      </w:r>
      <w:r w:rsidRPr="00707BFC">
        <w:rPr>
          <w:rFonts w:cs="Times New Roman"/>
          <w:noProof/>
          <w:sz w:val="22"/>
          <w:szCs w:val="24"/>
        </w:rPr>
        <w:tab/>
        <w:t xml:space="preserve">L. Peng, S. Wang, L. Xu, Z. Zheng, and Y. LI, “Onboard DC Solid State Transformer Based on Series Resonant Dual Active Bridge Converter,” </w:t>
      </w:r>
      <w:r w:rsidRPr="00707BFC">
        <w:rPr>
          <w:rFonts w:cs="Times New Roman"/>
          <w:i/>
          <w:iCs/>
          <w:noProof/>
          <w:sz w:val="22"/>
          <w:szCs w:val="24"/>
        </w:rPr>
        <w:t>2018 IEEE Int. Conf. Electr. Syst. Aircraft, Railw. Sh. Propuls. Road Veh. Int. Transp. Electrif. Conf.</w:t>
      </w:r>
      <w:r w:rsidRPr="00707BFC">
        <w:rPr>
          <w:rFonts w:cs="Times New Roman"/>
          <w:noProof/>
          <w:sz w:val="22"/>
          <w:szCs w:val="24"/>
        </w:rPr>
        <w:t>, pp. 1–6, 2019, doi: 10.1109/esars-itec.2018.8607334.</w:t>
      </w:r>
    </w:p>
    <w:p w14:paraId="378DEE8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[54]</w:t>
      </w:r>
      <w:r w:rsidRPr="00707BFC">
        <w:rPr>
          <w:rFonts w:cs="Times New Roman"/>
          <w:noProof/>
          <w:sz w:val="22"/>
          <w:szCs w:val="24"/>
        </w:rPr>
        <w:tab/>
        <w:t xml:space="preserve">J. Zhang, J. Liu, J. Yang, N. Zhao, Y. Wang, and T. Q. Zheng, “A Modified DC Power Electronic Transformer Based on Series Connection of Full-Bridge Converters,” </w:t>
      </w:r>
      <w:r w:rsidRPr="00707BFC">
        <w:rPr>
          <w:rFonts w:cs="Times New Roman"/>
          <w:i/>
          <w:iCs/>
          <w:noProof/>
          <w:sz w:val="22"/>
          <w:szCs w:val="24"/>
        </w:rPr>
        <w:t>IEEE Trans. Power Electron.</w:t>
      </w:r>
      <w:r w:rsidRPr="00707BFC">
        <w:rPr>
          <w:rFonts w:cs="Times New Roman"/>
          <w:noProof/>
          <w:sz w:val="22"/>
          <w:szCs w:val="24"/>
        </w:rPr>
        <w:t>, vol. 34, no. 3, pp. 2119–2133, 2018, doi: 10.1109/TPEL.2018.2842728.</w:t>
      </w:r>
    </w:p>
    <w:p w14:paraId="5B03942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[55]</w:t>
      </w:r>
      <w:r w:rsidRPr="00707BFC">
        <w:rPr>
          <w:rFonts w:cs="Times New Roman"/>
          <w:noProof/>
          <w:sz w:val="22"/>
          <w:szCs w:val="24"/>
        </w:rPr>
        <w:tab/>
        <w:t>European Committee for Electrotechnical Standardization, “Railway Applications - Power supply and rolling stock - Technical criteria for the coordination between power supply (substation) and rolling stock to achieve interoperability,” 2013.</w:t>
      </w:r>
    </w:p>
    <w:p w14:paraId="33571BA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[56]</w:t>
      </w:r>
      <w:r w:rsidRPr="00707BFC">
        <w:rPr>
          <w:rFonts w:cs="Times New Roman"/>
          <w:noProof/>
          <w:sz w:val="22"/>
          <w:szCs w:val="24"/>
        </w:rPr>
        <w:tab/>
        <w:t xml:space="preserve">D. Ronanki, S. A. Singh, and S. S. Williamson, “Comprehensive Topological Overview of Rolling Stock Architectures and Recent Trends in Electric Railway Traction Systems,” </w:t>
      </w:r>
      <w:r w:rsidRPr="00707BFC">
        <w:rPr>
          <w:rFonts w:cs="Times New Roman"/>
          <w:i/>
          <w:iCs/>
          <w:noProof/>
          <w:sz w:val="22"/>
          <w:szCs w:val="24"/>
        </w:rPr>
        <w:t>IEEE Trans. Transp. Electrif.</w:t>
      </w:r>
      <w:r w:rsidRPr="00707BFC">
        <w:rPr>
          <w:rFonts w:cs="Times New Roman"/>
          <w:noProof/>
          <w:sz w:val="22"/>
          <w:szCs w:val="24"/>
        </w:rPr>
        <w:t>, vol. 3, no. 3, pp. 724–738, 2017, doi: 10.1109/TTE.2017.2703583.</w:t>
      </w:r>
    </w:p>
    <w:p w14:paraId="2FCC585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[57]</w:t>
      </w:r>
      <w:r w:rsidRPr="00707BFC">
        <w:rPr>
          <w:rFonts w:cs="Times New Roman"/>
          <w:noProof/>
          <w:sz w:val="22"/>
          <w:szCs w:val="24"/>
        </w:rPr>
        <w:tab/>
        <w:t>Climate Technology Centre &amp; Network, “Regenerative braking for trains.” [Online]. Available: https://www.ctc-n.org/technologies/regenerative-braking-trains.</w:t>
      </w:r>
    </w:p>
    <w:p w14:paraId="4D66D64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[58]</w:t>
      </w:r>
      <w:r w:rsidRPr="00707BFC">
        <w:rPr>
          <w:rFonts w:cs="Times New Roman"/>
          <w:noProof/>
          <w:sz w:val="22"/>
          <w:szCs w:val="24"/>
        </w:rPr>
        <w:tab/>
        <w:t xml:space="preserve">M. Khodaparastan, A. A. Mohamed, and W. Brandauer, “Recuperation of regenerative braking energy in electric rail transit systems,” </w:t>
      </w:r>
      <w:r w:rsidRPr="00707BFC">
        <w:rPr>
          <w:rFonts w:cs="Times New Roman"/>
          <w:i/>
          <w:iCs/>
          <w:noProof/>
          <w:sz w:val="22"/>
          <w:szCs w:val="24"/>
        </w:rPr>
        <w:t>IEEE Trans. Intell. Transp. Syst.</w:t>
      </w:r>
      <w:r w:rsidRPr="00707BFC">
        <w:rPr>
          <w:rFonts w:cs="Times New Roman"/>
          <w:noProof/>
          <w:sz w:val="22"/>
          <w:szCs w:val="24"/>
        </w:rPr>
        <w:t>, vol. 20, no. 8, pp. 2831–2847, 2019, doi: 10.1109/TITS.2018.2886809.</w:t>
      </w:r>
    </w:p>
    <w:p w14:paraId="7D384519"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[59]</w:t>
      </w:r>
      <w:r w:rsidRPr="00707BFC">
        <w:rPr>
          <w:rFonts w:cs="Times New Roman"/>
          <w:noProof/>
          <w:sz w:val="22"/>
          <w:szCs w:val="24"/>
        </w:rPr>
        <w:tab/>
        <w:t xml:space="preserve">R. V. Meshram, M. Bhagwat, S. Khade, S. R. Wagh, A. M. Stankovic, and N. M. Singh, “Port-Controlled Phasor Hamiltonian Modeling and IDA-PBC Control of Solid-State Transformer,” </w:t>
      </w:r>
      <w:r w:rsidRPr="00707BFC">
        <w:rPr>
          <w:rFonts w:cs="Times New Roman"/>
          <w:i/>
          <w:iCs/>
          <w:noProof/>
          <w:sz w:val="22"/>
          <w:szCs w:val="24"/>
        </w:rPr>
        <w:t>IEEE Trans. Control Syst. Technol.</w:t>
      </w:r>
      <w:r w:rsidRPr="00707BFC">
        <w:rPr>
          <w:rFonts w:cs="Times New Roman"/>
          <w:noProof/>
          <w:sz w:val="22"/>
          <w:szCs w:val="24"/>
        </w:rPr>
        <w:t>, vol. 27, no. 1, pp. 161–174, 2019, doi: 10.1109/TCST.2017.2761866.</w:t>
      </w:r>
    </w:p>
    <w:p w14:paraId="72BFDD5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[60]</w:t>
      </w:r>
      <w:r w:rsidRPr="00707BFC">
        <w:rPr>
          <w:rFonts w:cs="Times New Roman"/>
          <w:noProof/>
          <w:sz w:val="22"/>
          <w:szCs w:val="24"/>
        </w:rPr>
        <w:tab/>
        <w:t xml:space="preserve">E. Monmasson, L. Idkhajine, M. N. Cirstea, I. Bahri, A. Tisan, and M. W. Naouar, “FPGAs in industrial control applications,” </w:t>
      </w:r>
      <w:r w:rsidRPr="00707BFC">
        <w:rPr>
          <w:rFonts w:cs="Times New Roman"/>
          <w:i/>
          <w:iCs/>
          <w:noProof/>
          <w:sz w:val="22"/>
          <w:szCs w:val="24"/>
        </w:rPr>
        <w:t>IEEE Trans. Ind. Informatics</w:t>
      </w:r>
      <w:r w:rsidRPr="00707BFC">
        <w:rPr>
          <w:rFonts w:cs="Times New Roman"/>
          <w:noProof/>
          <w:sz w:val="22"/>
          <w:szCs w:val="24"/>
        </w:rPr>
        <w:t>, vol. 7, no. 2, pp. 224–243, 2011, doi: 10.1109/TII.2011.2123908.</w:t>
      </w:r>
    </w:p>
    <w:p w14:paraId="459A7BC3"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[61]</w:t>
      </w:r>
      <w:r w:rsidRPr="00707BFC">
        <w:rPr>
          <w:rFonts w:cs="Times New Roman"/>
          <w:noProof/>
          <w:sz w:val="22"/>
          <w:szCs w:val="24"/>
        </w:rPr>
        <w:tab/>
        <w:t xml:space="preserve">L. Idkhajine, E. Monmasson, and A. Maalouf, “Extended Kalman filter for AC drive sensorless speed controller - FPGA-based solution or DSP-based solution,” </w:t>
      </w:r>
      <w:r w:rsidRPr="00707BFC">
        <w:rPr>
          <w:rFonts w:cs="Times New Roman"/>
          <w:i/>
          <w:iCs/>
          <w:noProof/>
          <w:sz w:val="22"/>
          <w:szCs w:val="24"/>
        </w:rPr>
        <w:t>IEEE Int. Symp. Ind. Electron.</w:t>
      </w:r>
      <w:r w:rsidRPr="00707BFC">
        <w:rPr>
          <w:rFonts w:cs="Times New Roman"/>
          <w:noProof/>
          <w:sz w:val="22"/>
          <w:szCs w:val="24"/>
        </w:rPr>
        <w:t>, pp. 2759–2764, 2010, doi: 10.1109/ISIE.2010.5636605.</w:t>
      </w:r>
    </w:p>
    <w:p w14:paraId="528AD41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[62]</w:t>
      </w:r>
      <w:r w:rsidRPr="00707BFC">
        <w:rPr>
          <w:rFonts w:cs="Times New Roman"/>
          <w:noProof/>
          <w:sz w:val="22"/>
          <w:szCs w:val="24"/>
        </w:rPr>
        <w:tab/>
        <w:t xml:space="preserve">C. A. Sepulveda, J. A. Munoz, J. R. Espinoza, M. E. Figueroa, and C. R. Baier, “FPGA v/s DSP performance comparison for a VSC-based STATCOM control application,” </w:t>
      </w:r>
      <w:r w:rsidRPr="00707BFC">
        <w:rPr>
          <w:rFonts w:cs="Times New Roman"/>
          <w:i/>
          <w:iCs/>
          <w:noProof/>
          <w:sz w:val="22"/>
          <w:szCs w:val="24"/>
        </w:rPr>
        <w:t>IEEE Trans. Ind. Informatics</w:t>
      </w:r>
      <w:r w:rsidRPr="00707BFC">
        <w:rPr>
          <w:rFonts w:cs="Times New Roman"/>
          <w:noProof/>
          <w:sz w:val="22"/>
          <w:szCs w:val="24"/>
        </w:rPr>
        <w:t>, vol. 9, no. 3, pp. 1351–1360, 2013, doi: 10.1109/TII.2012.2222419.</w:t>
      </w:r>
    </w:p>
    <w:p w14:paraId="32F8221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[63]</w:t>
      </w:r>
      <w:r w:rsidRPr="00707BFC">
        <w:rPr>
          <w:rFonts w:cs="Times New Roman"/>
          <w:noProof/>
          <w:sz w:val="22"/>
          <w:szCs w:val="24"/>
        </w:rPr>
        <w:tab/>
        <w:t xml:space="preserve">E. Nurvitadhi, J. Sim, D. Sheffield, A. Mishra, S. Krishnan, and D. Marr, “Accelerating recurrent neural networks in analytics servers: Comparison of FPGA, CPU, GPU, and ASIC,” </w:t>
      </w:r>
      <w:r w:rsidRPr="00707BFC">
        <w:rPr>
          <w:rFonts w:cs="Times New Roman"/>
          <w:i/>
          <w:iCs/>
          <w:noProof/>
          <w:sz w:val="22"/>
          <w:szCs w:val="24"/>
        </w:rPr>
        <w:t>FPL 2016 - 26th Int. Conf. Field-Programmable Log. Appl.</w:t>
      </w:r>
      <w:r w:rsidRPr="00707BFC">
        <w:rPr>
          <w:rFonts w:cs="Times New Roman"/>
          <w:noProof/>
          <w:sz w:val="22"/>
          <w:szCs w:val="24"/>
        </w:rPr>
        <w:t>, no. c, pp. 1–4, 2016, doi: 10.1109/FPL.2016.7577314.</w:t>
      </w:r>
    </w:p>
    <w:p w14:paraId="743FD59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[64]</w:t>
      </w:r>
      <w:r w:rsidRPr="00707BFC">
        <w:rPr>
          <w:rFonts w:cs="Times New Roman"/>
          <w:noProof/>
          <w:sz w:val="22"/>
          <w:szCs w:val="24"/>
        </w:rPr>
        <w:tab/>
        <w:t xml:space="preserve">M. Kaminski and T. Orlowska-Kowalska, “Comparison of DSP and FPGA realization of neural speed estimator for 2-mass system,” </w:t>
      </w:r>
      <w:r w:rsidRPr="00707BFC">
        <w:rPr>
          <w:rFonts w:cs="Times New Roman"/>
          <w:i/>
          <w:iCs/>
          <w:noProof/>
          <w:sz w:val="22"/>
          <w:szCs w:val="24"/>
        </w:rPr>
        <w:t>Proc. - ISIE 2011 2011 IEEE Int. Symp. Ind. Electron.</w:t>
      </w:r>
      <w:r w:rsidRPr="00707BFC">
        <w:rPr>
          <w:rFonts w:cs="Times New Roman"/>
          <w:noProof/>
          <w:sz w:val="22"/>
          <w:szCs w:val="24"/>
        </w:rPr>
        <w:t>, pp. 1543–1548, 2011, doi: 10.1109/ISIE.2011.5984390.</w:t>
      </w:r>
    </w:p>
    <w:p w14:paraId="4FF205E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[65]</w:t>
      </w:r>
      <w:r w:rsidRPr="00707BFC">
        <w:rPr>
          <w:rFonts w:cs="Times New Roman"/>
          <w:noProof/>
          <w:sz w:val="22"/>
          <w:szCs w:val="24"/>
        </w:rPr>
        <w:tab/>
        <w:t xml:space="preserve">Y. Bai </w:t>
      </w:r>
      <w:r w:rsidRPr="00707BFC">
        <w:rPr>
          <w:rFonts w:cs="Times New Roman"/>
          <w:i/>
          <w:iCs/>
          <w:noProof/>
          <w:sz w:val="22"/>
          <w:szCs w:val="24"/>
        </w:rPr>
        <w:t>et al.</w:t>
      </w:r>
      <w:r w:rsidRPr="00707BFC">
        <w:rPr>
          <w:rFonts w:cs="Times New Roman"/>
          <w:noProof/>
          <w:sz w:val="22"/>
          <w:szCs w:val="24"/>
        </w:rPr>
        <w:t xml:space="preserve">, “FPGA vs DSP: A throughput and power efficiency comparison for Hierarchical Enumerative Coding,” </w:t>
      </w:r>
      <w:r w:rsidRPr="00707BFC">
        <w:rPr>
          <w:rFonts w:cs="Times New Roman"/>
          <w:i/>
          <w:iCs/>
          <w:noProof/>
          <w:sz w:val="22"/>
          <w:szCs w:val="24"/>
        </w:rPr>
        <w:t>IEEE/IFIP Int. Conf. VLSI Syst. VLSI-SoC</w:t>
      </w:r>
      <w:r w:rsidRPr="00707BFC">
        <w:rPr>
          <w:rFonts w:cs="Times New Roman"/>
          <w:noProof/>
          <w:sz w:val="22"/>
          <w:szCs w:val="24"/>
        </w:rPr>
        <w:t>, pp. 318–321, 2013, doi: 10.1109/VLSI-SoC.2013.6673300.</w:t>
      </w:r>
    </w:p>
    <w:p w14:paraId="12D864A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[66]</w:t>
      </w:r>
      <w:r w:rsidRPr="00707BFC">
        <w:rPr>
          <w:rFonts w:cs="Times New Roman"/>
          <w:noProof/>
          <w:sz w:val="22"/>
          <w:szCs w:val="24"/>
        </w:rPr>
        <w:tab/>
        <w:t>S. W. Lee, “Demystifying Type II and Type III Compensators Using Op- Amp and OTA for DC / DC Converters,” no. July, pp. 1–16, 2014.</w:t>
      </w:r>
    </w:p>
    <w:p w14:paraId="129B15D2"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[67]</w:t>
      </w:r>
      <w:r w:rsidRPr="00707BFC">
        <w:rPr>
          <w:rFonts w:cs="Times New Roman"/>
          <w:noProof/>
          <w:sz w:val="22"/>
          <w:szCs w:val="24"/>
        </w:rPr>
        <w:tab/>
        <w:t xml:space="preserve">D. Ronanki and S. S. Williamson, “Topological Overview on Solid-state Transformer Traction </w:t>
      </w:r>
      <w:r w:rsidRPr="00707BFC">
        <w:rPr>
          <w:rFonts w:cs="Times New Roman"/>
          <w:noProof/>
          <w:sz w:val="22"/>
          <w:szCs w:val="24"/>
        </w:rPr>
        <w:lastRenderedPageBreak/>
        <w:t xml:space="preserve">Technology in High-speed Trains,” </w:t>
      </w:r>
      <w:r w:rsidRPr="00707BFC">
        <w:rPr>
          <w:rFonts w:cs="Times New Roman"/>
          <w:i/>
          <w:iCs/>
          <w:noProof/>
          <w:sz w:val="22"/>
          <w:szCs w:val="24"/>
        </w:rPr>
        <w:t>2018 IEEE Transp. Electrif. Conf. Expo, ITEC 2018</w:t>
      </w:r>
      <w:r w:rsidRPr="00707BFC">
        <w:rPr>
          <w:rFonts w:cs="Times New Roman"/>
          <w:noProof/>
          <w:sz w:val="22"/>
          <w:szCs w:val="24"/>
        </w:rPr>
        <w:t>, pp. 858–862, 2018, doi: 10.1109/ITEC.2018.8450135.</w:t>
      </w:r>
    </w:p>
    <w:p w14:paraId="62A0CC0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[68]</w:t>
      </w:r>
      <w:r w:rsidRPr="00707BFC">
        <w:rPr>
          <w:rFonts w:cs="Times New Roman"/>
          <w:noProof/>
          <w:sz w:val="22"/>
          <w:szCs w:val="24"/>
        </w:rPr>
        <w:tab/>
        <w:t xml:space="preserve">B. Hu </w:t>
      </w:r>
      <w:r w:rsidRPr="00707BFC">
        <w:rPr>
          <w:rFonts w:cs="Times New Roman"/>
          <w:i/>
          <w:iCs/>
          <w:noProof/>
          <w:sz w:val="22"/>
          <w:szCs w:val="24"/>
        </w:rPr>
        <w:t>et al.</w:t>
      </w:r>
      <w:r w:rsidRPr="00707BFC">
        <w:rPr>
          <w:rFonts w:cs="Times New Roman"/>
          <w:noProof/>
          <w:sz w:val="22"/>
          <w:szCs w:val="24"/>
        </w:rPr>
        <w:t xml:space="preserve">, “A Survey on Recent Advances of Medium Voltage Silicon Carbide Power Devices,” </w:t>
      </w:r>
      <w:r w:rsidRPr="00707BFC">
        <w:rPr>
          <w:rFonts w:cs="Times New Roman"/>
          <w:i/>
          <w:iCs/>
          <w:noProof/>
          <w:sz w:val="22"/>
          <w:szCs w:val="24"/>
        </w:rPr>
        <w:t>2018 IEEE Energy Convers. Congr. Expo. ECCE 2018</w:t>
      </w:r>
      <w:r w:rsidRPr="00707BFC">
        <w:rPr>
          <w:rFonts w:cs="Times New Roman"/>
          <w:noProof/>
          <w:sz w:val="22"/>
          <w:szCs w:val="24"/>
        </w:rPr>
        <w:t>, pp. 2420–2427, 2018, doi: 10.1109/ECCE.2018.8558451.</w:t>
      </w:r>
    </w:p>
    <w:p w14:paraId="4DBF8E2B"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[69]</w:t>
      </w:r>
      <w:r w:rsidRPr="00707BFC">
        <w:rPr>
          <w:rFonts w:cs="Times New Roman"/>
          <w:noProof/>
          <w:sz w:val="22"/>
          <w:szCs w:val="24"/>
        </w:rPr>
        <w:tab/>
        <w:t xml:space="preserve">J. Millan, P. Godignon, X. Perpina, A. Perez-Tomas, and J. Rebollo, “A survey of wide bandgap power semiconductor devices,” </w:t>
      </w:r>
      <w:r w:rsidRPr="00707BFC">
        <w:rPr>
          <w:rFonts w:cs="Times New Roman"/>
          <w:i/>
          <w:iCs/>
          <w:noProof/>
          <w:sz w:val="22"/>
          <w:szCs w:val="24"/>
        </w:rPr>
        <w:t>IEEE Trans. Power Electron.</w:t>
      </w:r>
      <w:r w:rsidRPr="00707BFC">
        <w:rPr>
          <w:rFonts w:cs="Times New Roman"/>
          <w:noProof/>
          <w:sz w:val="22"/>
          <w:szCs w:val="24"/>
        </w:rPr>
        <w:t>, vol. 29, no. 5, pp. 2155–2163, 2014, doi: 10.1109/TPEL.2013.2268900.</w:t>
      </w:r>
    </w:p>
    <w:p w14:paraId="48BDE3DC"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[70]</w:t>
      </w:r>
      <w:r w:rsidRPr="00707BFC">
        <w:rPr>
          <w:rFonts w:cs="Times New Roman"/>
          <w:noProof/>
          <w:sz w:val="22"/>
          <w:szCs w:val="24"/>
        </w:rPr>
        <w:tab/>
        <w:t xml:space="preserve">K. Hamada </w:t>
      </w:r>
      <w:r w:rsidRPr="00707BFC">
        <w:rPr>
          <w:rFonts w:cs="Times New Roman"/>
          <w:i/>
          <w:iCs/>
          <w:noProof/>
          <w:sz w:val="22"/>
          <w:szCs w:val="24"/>
        </w:rPr>
        <w:t>et al.</w:t>
      </w:r>
      <w:r w:rsidRPr="00707BFC">
        <w:rPr>
          <w:rFonts w:cs="Times New Roman"/>
          <w:noProof/>
          <w:sz w:val="22"/>
          <w:szCs w:val="24"/>
        </w:rPr>
        <w:t>, “3.3 kV/1500 A Power Modules for the World’s First All-SiC Traction Inverter,” pp. 14–18, 2017, doi: 10.7567/ssdm.2014.e-4-4l.</w:t>
      </w:r>
    </w:p>
    <w:p w14:paraId="37DB396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[71]</w:t>
      </w:r>
      <w:r w:rsidRPr="00707BFC">
        <w:rPr>
          <w:rFonts w:cs="Times New Roman"/>
          <w:noProof/>
          <w:sz w:val="22"/>
          <w:szCs w:val="24"/>
        </w:rPr>
        <w:tab/>
        <w:t xml:space="preserve">K. Sato, H. Kato, and T. Fukushima, “Development of SiC Applied Traction System for Shinkansen High-speed Train,” </w:t>
      </w:r>
      <w:r w:rsidRPr="00707BFC">
        <w:rPr>
          <w:rFonts w:cs="Times New Roman"/>
          <w:i/>
          <w:iCs/>
          <w:noProof/>
          <w:sz w:val="22"/>
          <w:szCs w:val="24"/>
        </w:rPr>
        <w:t>2018 Int. Power Electron. Conf. IPEC-Niigata - ECCE Asia 2018</w:t>
      </w:r>
      <w:r w:rsidRPr="00707BFC">
        <w:rPr>
          <w:rFonts w:cs="Times New Roman"/>
          <w:noProof/>
          <w:sz w:val="22"/>
          <w:szCs w:val="24"/>
        </w:rPr>
        <w:t>, pp. 3478–3483, 2018, doi: 10.23919/IPEC.2018.8507486.</w:t>
      </w:r>
    </w:p>
    <w:p w14:paraId="7035ED05"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[72]</w:t>
      </w:r>
      <w:r w:rsidRPr="00707BFC">
        <w:rPr>
          <w:rFonts w:cs="Times New Roman"/>
          <w:noProof/>
          <w:sz w:val="22"/>
          <w:szCs w:val="24"/>
        </w:rPr>
        <w:tab/>
        <w:t xml:space="preserve">A. Q. Huang, L. Wang, Q. Tian, Q. Zhu, D. Chen, and W. Yu, “Medium voltage solid state transformers based on 15 kV SiC MOSFET and JBS diode,” </w:t>
      </w:r>
      <w:r w:rsidRPr="00707BFC">
        <w:rPr>
          <w:rFonts w:cs="Times New Roman"/>
          <w:i/>
          <w:iCs/>
          <w:noProof/>
          <w:sz w:val="22"/>
          <w:szCs w:val="24"/>
        </w:rPr>
        <w:t>IECON Proc. (Industrial Electron. Conf.</w:t>
      </w:r>
      <w:r w:rsidRPr="00707BFC">
        <w:rPr>
          <w:rFonts w:cs="Times New Roman"/>
          <w:noProof/>
          <w:sz w:val="22"/>
          <w:szCs w:val="24"/>
        </w:rPr>
        <w:t>, pp. 6996–7003, 2016, doi: 10.1109/IECON.2016.7793121.</w:t>
      </w:r>
    </w:p>
    <w:p w14:paraId="5FD2D96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[73]</w:t>
      </w:r>
      <w:r w:rsidRPr="00707BFC">
        <w:rPr>
          <w:rFonts w:cs="Times New Roman"/>
          <w:noProof/>
          <w:sz w:val="22"/>
          <w:szCs w:val="24"/>
        </w:rPr>
        <w:tab/>
        <w:t xml:space="preserve">M. Lindahl, E. Velander, M. H. Johansson, A. Blomberg, and H. P. Nee, “Silicon carbide MOSFET traction inverter operated in the Stockholm metro system demonstrating customer values,” </w:t>
      </w:r>
      <w:r w:rsidRPr="00707BFC">
        <w:rPr>
          <w:rFonts w:cs="Times New Roman"/>
          <w:i/>
          <w:iCs/>
          <w:noProof/>
          <w:sz w:val="22"/>
          <w:szCs w:val="24"/>
        </w:rPr>
        <w:t>2018 IEEE Veh. Power Propuls. Conf. VPPC 2018 - Proc.</w:t>
      </w:r>
      <w:r w:rsidRPr="00707BFC">
        <w:rPr>
          <w:rFonts w:cs="Times New Roman"/>
          <w:noProof/>
          <w:sz w:val="22"/>
          <w:szCs w:val="24"/>
        </w:rPr>
        <w:t>, 2019, doi: 10.1109/VPPC.2018.8604975.</w:t>
      </w:r>
    </w:p>
    <w:p w14:paraId="36EAC5D8"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[74]</w:t>
      </w:r>
      <w:r w:rsidRPr="00707BFC">
        <w:rPr>
          <w:rFonts w:cs="Times New Roman"/>
          <w:noProof/>
          <w:sz w:val="22"/>
          <w:szCs w:val="24"/>
        </w:rPr>
        <w:tab/>
        <w:t xml:space="preserve">E. Brunt </w:t>
      </w:r>
      <w:r w:rsidRPr="00707BFC">
        <w:rPr>
          <w:rFonts w:cs="Times New Roman"/>
          <w:i/>
          <w:iCs/>
          <w:noProof/>
          <w:sz w:val="22"/>
          <w:szCs w:val="24"/>
        </w:rPr>
        <w:t>et al.</w:t>
      </w:r>
      <w:r w:rsidRPr="00707BFC">
        <w:rPr>
          <w:rFonts w:cs="Times New Roman"/>
          <w:noProof/>
          <w:sz w:val="22"/>
          <w:szCs w:val="24"/>
        </w:rPr>
        <w:t xml:space="preserve">, “27 kV, 20 Ampere-rated 4H-SiC n-IGBTs,” </w:t>
      </w:r>
      <w:r w:rsidRPr="00707BFC">
        <w:rPr>
          <w:rFonts w:cs="Times New Roman"/>
          <w:i/>
          <w:iCs/>
          <w:noProof/>
          <w:sz w:val="22"/>
          <w:szCs w:val="24"/>
        </w:rPr>
        <w:t>Mater. Sci. Forum</w:t>
      </w:r>
      <w:r w:rsidRPr="00707BFC">
        <w:rPr>
          <w:rFonts w:cs="Times New Roman"/>
          <w:noProof/>
          <w:sz w:val="22"/>
          <w:szCs w:val="24"/>
        </w:rPr>
        <w:t>, vol. 821–823, Jun. 2015, doi: 10.4028/www.scientific.net/MSF.821-823.847.</w:t>
      </w:r>
    </w:p>
    <w:p w14:paraId="67B4B440"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[75]</w:t>
      </w:r>
      <w:r w:rsidRPr="00707BFC">
        <w:rPr>
          <w:rFonts w:cs="Times New Roman"/>
          <w:noProof/>
          <w:sz w:val="22"/>
          <w:szCs w:val="24"/>
        </w:rPr>
        <w:tab/>
        <w:t>“3.3 kV Hybrid SiC IGBT commercialised and 3.3kV all SiC IGBT under developement.” [Online]. Available: http://www.hitachi-power-semiconductor-device.co.jp/en/products/igbt/3300v/index.html.</w:t>
      </w:r>
    </w:p>
    <w:p w14:paraId="1A73F1B7"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[76]</w:t>
      </w:r>
      <w:r w:rsidRPr="00707BFC">
        <w:rPr>
          <w:rFonts w:cs="Times New Roman"/>
          <w:noProof/>
          <w:sz w:val="22"/>
          <w:szCs w:val="24"/>
        </w:rPr>
        <w:tab/>
        <w:t xml:space="preserve">C. DIMarino </w:t>
      </w:r>
      <w:r w:rsidRPr="00707BFC">
        <w:rPr>
          <w:rFonts w:cs="Times New Roman"/>
          <w:i/>
          <w:iCs/>
          <w:noProof/>
          <w:sz w:val="22"/>
          <w:szCs w:val="24"/>
        </w:rPr>
        <w:t>et al.</w:t>
      </w:r>
      <w:r w:rsidRPr="00707BFC">
        <w:rPr>
          <w:rFonts w:cs="Times New Roman"/>
          <w:noProof/>
          <w:sz w:val="22"/>
          <w:szCs w:val="24"/>
        </w:rPr>
        <w:t xml:space="preserve">, “Design of a novel, high-density, high-speed 10 kV SiC MOSFET module,” </w:t>
      </w:r>
      <w:r w:rsidRPr="00707BFC">
        <w:rPr>
          <w:rFonts w:cs="Times New Roman"/>
          <w:i/>
          <w:iCs/>
          <w:noProof/>
          <w:sz w:val="22"/>
          <w:szCs w:val="24"/>
        </w:rPr>
        <w:t>2017 IEEE Energy Convers. Congr. Expo. ECCE 2017</w:t>
      </w:r>
      <w:r w:rsidRPr="00707BFC">
        <w:rPr>
          <w:rFonts w:cs="Times New Roman"/>
          <w:noProof/>
          <w:sz w:val="22"/>
          <w:szCs w:val="24"/>
        </w:rPr>
        <w:t>, vol. 2017-Janua, pp. 4003–4010, 2017, doi: 10.1109/ECCE.2017.8096699.</w:t>
      </w:r>
    </w:p>
    <w:p w14:paraId="6D0CB39F"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[77]</w:t>
      </w:r>
      <w:r w:rsidRPr="00707BFC">
        <w:rPr>
          <w:rFonts w:cs="Times New Roman"/>
          <w:noProof/>
          <w:sz w:val="22"/>
          <w:szCs w:val="24"/>
        </w:rPr>
        <w:tab/>
        <w:t xml:space="preserve">J. Fabre, P. Ladoux, and M. Piton, “Characterization and Implementation of Dual-SiC MOSFET Modules for Future Use in Traction Converters,” </w:t>
      </w:r>
      <w:r w:rsidRPr="00707BFC">
        <w:rPr>
          <w:rFonts w:cs="Times New Roman"/>
          <w:i/>
          <w:iCs/>
          <w:noProof/>
          <w:sz w:val="22"/>
          <w:szCs w:val="24"/>
        </w:rPr>
        <w:t>IEEE Trans. Power Electron.</w:t>
      </w:r>
      <w:r w:rsidRPr="00707BFC">
        <w:rPr>
          <w:rFonts w:cs="Times New Roman"/>
          <w:noProof/>
          <w:sz w:val="22"/>
          <w:szCs w:val="24"/>
        </w:rPr>
        <w:t>, vol. 30, no. 8, pp. 4079–4090, 2015, doi: 10.1109/TPEL.2014.2352863.</w:t>
      </w:r>
    </w:p>
    <w:p w14:paraId="1B53D92B"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[78]</w:t>
      </w:r>
      <w:r w:rsidRPr="00707BFC">
        <w:rPr>
          <w:rFonts w:cs="Times New Roman"/>
          <w:noProof/>
          <w:sz w:val="22"/>
          <w:szCs w:val="24"/>
        </w:rPr>
        <w:tab/>
        <w:t xml:space="preserve">J. Casarin, P. Ladoux, and P. Lasserre, “10kV SiC MOSFETs versus 6.5kV Si-IGBTs for medium frequency transformer application in railway traction,” </w:t>
      </w:r>
      <w:r w:rsidRPr="00707BFC">
        <w:rPr>
          <w:rFonts w:cs="Times New Roman"/>
          <w:i/>
          <w:iCs/>
          <w:noProof/>
          <w:sz w:val="22"/>
          <w:szCs w:val="24"/>
        </w:rPr>
        <w:t>Electr. Syst. Aircraft, Railw. Sh. Propulsion, ESARS</w:t>
      </w:r>
      <w:r w:rsidRPr="00707BFC">
        <w:rPr>
          <w:rFonts w:cs="Times New Roman"/>
          <w:noProof/>
          <w:sz w:val="22"/>
          <w:szCs w:val="24"/>
        </w:rPr>
        <w:t>, vol. 2015-May, pp. 5–10, 2015, doi: 10.1109/ESARS.2015.7101518.</w:t>
      </w:r>
    </w:p>
    <w:p w14:paraId="7ABF0A94"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[79]</w:t>
      </w:r>
      <w:r w:rsidRPr="00707BFC">
        <w:rPr>
          <w:rFonts w:cs="Times New Roman"/>
          <w:noProof/>
          <w:sz w:val="22"/>
          <w:szCs w:val="24"/>
        </w:rPr>
        <w:tab/>
        <w:t xml:space="preserve">K. Vechalapu, S. Bhattacharya, E. Van Brunt, S. H. Ryu, D. Grider, and J. W. Palmour, “Comparative Evaluation of 15-kV SiC MOSFET and 15-kV SiC IGBT for Medium-Voltage Converter under the Same dv/dt Conditions,” </w:t>
      </w:r>
      <w:r w:rsidRPr="00707BFC">
        <w:rPr>
          <w:rFonts w:cs="Times New Roman"/>
          <w:i/>
          <w:iCs/>
          <w:noProof/>
          <w:sz w:val="22"/>
          <w:szCs w:val="24"/>
        </w:rPr>
        <w:t>IEEE J. Emerg. Sel. Top. Power Electron.</w:t>
      </w:r>
      <w:r w:rsidRPr="00707BFC">
        <w:rPr>
          <w:rFonts w:cs="Times New Roman"/>
          <w:noProof/>
          <w:sz w:val="22"/>
          <w:szCs w:val="24"/>
        </w:rPr>
        <w:t>, vol. 5, no. 1, pp. 469–489, 2017, doi: 10.1109/JESTPE.2016.2620991.</w:t>
      </w:r>
    </w:p>
    <w:p w14:paraId="0E05C64E"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[80]</w:t>
      </w:r>
      <w:r w:rsidRPr="00707BFC">
        <w:rPr>
          <w:rFonts w:cs="Times New Roman"/>
          <w:noProof/>
          <w:sz w:val="22"/>
          <w:szCs w:val="24"/>
        </w:rPr>
        <w:tab/>
        <w:t xml:space="preserve">V. Pala </w:t>
      </w:r>
      <w:r w:rsidRPr="00707BFC">
        <w:rPr>
          <w:rFonts w:cs="Times New Roman"/>
          <w:i/>
          <w:iCs/>
          <w:noProof/>
          <w:sz w:val="22"/>
          <w:szCs w:val="24"/>
        </w:rPr>
        <w:t>et al.</w:t>
      </w:r>
      <w:r w:rsidRPr="00707BFC">
        <w:rPr>
          <w:rFonts w:cs="Times New Roman"/>
          <w:noProof/>
          <w:sz w:val="22"/>
          <w:szCs w:val="24"/>
        </w:rPr>
        <w:t xml:space="preserve">, “10 kV and 15 kV silicon carbide power MOSFETs for next-generation energy conversion and transmission systems,” </w:t>
      </w:r>
      <w:r w:rsidRPr="00707BFC">
        <w:rPr>
          <w:rFonts w:cs="Times New Roman"/>
          <w:i/>
          <w:iCs/>
          <w:noProof/>
          <w:sz w:val="22"/>
          <w:szCs w:val="24"/>
        </w:rPr>
        <w:t>2014 IEEE Energy Convers. Congr. Expo. ECCE 2014</w:t>
      </w:r>
      <w:r w:rsidRPr="00707BFC">
        <w:rPr>
          <w:rFonts w:cs="Times New Roman"/>
          <w:noProof/>
          <w:sz w:val="22"/>
          <w:szCs w:val="24"/>
        </w:rPr>
        <w:t>, pp. 449–454, 2014, doi: 10.1109/ECCE.2014.6953428.</w:t>
      </w:r>
    </w:p>
    <w:p w14:paraId="0E955F9A" w14:textId="6A461E8B"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[81]</w:t>
      </w:r>
      <w:r w:rsidRPr="00707BFC">
        <w:rPr>
          <w:rFonts w:cs="Times New Roman"/>
          <w:noProof/>
          <w:sz w:val="22"/>
          <w:szCs w:val="24"/>
        </w:rPr>
        <w:tab/>
        <w:t>T. E. Salem and R. A. Wood, “All-SiC Dual Module,” vol. 29, no. 5, pp. 2192–2198, 2014.</w:t>
      </w:r>
    </w:p>
    <w:p w14:paraId="1381527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[82]</w:t>
      </w:r>
      <w:r w:rsidRPr="00707BFC">
        <w:rPr>
          <w:rFonts w:cs="Times New Roman"/>
          <w:noProof/>
          <w:sz w:val="22"/>
          <w:szCs w:val="24"/>
        </w:rPr>
        <w:tab/>
        <w:t xml:space="preserve">D. Rothmund, S. Member, T. Guillod, S. Member, D. Bortis, and J. W. Kolar, “99.1% Efficient 10 kV SiC-Based Medium-Voltage ZVS Bidirectional Single-Phase PFC AC / DC Stage,” </w:t>
      </w:r>
      <w:r w:rsidRPr="00707BFC">
        <w:rPr>
          <w:rFonts w:cs="Times New Roman"/>
          <w:i/>
          <w:iCs/>
          <w:noProof/>
          <w:sz w:val="22"/>
          <w:szCs w:val="24"/>
        </w:rPr>
        <w:t>IEEE J. Emerg. Sel. Top. Power Electron.</w:t>
      </w:r>
      <w:r w:rsidRPr="00707BFC">
        <w:rPr>
          <w:rFonts w:cs="Times New Roman"/>
          <w:noProof/>
          <w:sz w:val="22"/>
          <w:szCs w:val="24"/>
        </w:rPr>
        <w:t>, vol. 7, no. 2, pp. 779–797, 2019, doi: 10.1109/JESTPE.2018.2886140.</w:t>
      </w:r>
    </w:p>
    <w:p w14:paraId="63447511" w14:textId="77777777" w:rsidR="00707BFC" w:rsidRPr="00707BFC" w:rsidRDefault="00707BFC" w:rsidP="00D31199">
      <w:pPr>
        <w:widowControl w:val="0"/>
        <w:autoSpaceDE w:val="0"/>
        <w:autoSpaceDN w:val="0"/>
        <w:adjustRightInd w:val="0"/>
        <w:ind w:left="567" w:hanging="567"/>
        <w:rPr>
          <w:rFonts w:cs="Times New Roman"/>
          <w:noProof/>
          <w:sz w:val="22"/>
          <w:szCs w:val="24"/>
        </w:rPr>
      </w:pPr>
      <w:r w:rsidRPr="00707BFC">
        <w:rPr>
          <w:rFonts w:cs="Times New Roman"/>
          <w:noProof/>
          <w:sz w:val="22"/>
          <w:szCs w:val="24"/>
        </w:rPr>
        <w:t>[83]</w:t>
      </w:r>
      <w:r w:rsidRPr="00707BFC">
        <w:rPr>
          <w:rFonts w:cs="Times New Roman"/>
          <w:noProof/>
          <w:sz w:val="22"/>
          <w:szCs w:val="24"/>
        </w:rPr>
        <w:tab/>
        <w:t xml:space="preserve">D. Rothmund, D. Bortis, J. Huber, D. Biadene, and J. W. Kolar, “10kV SiC-based bidirectional soft-switching single-phase AC/DC converter concept for medium-voltage Solid-State Transformers,” </w:t>
      </w:r>
      <w:r w:rsidRPr="00707BFC">
        <w:rPr>
          <w:rFonts w:cs="Times New Roman"/>
          <w:i/>
          <w:iCs/>
          <w:noProof/>
          <w:sz w:val="22"/>
          <w:szCs w:val="24"/>
        </w:rPr>
        <w:t>2017 IEEE 8th Int. Symp. Power Electron. Distrib. Gener. Syst. PEDG 2017</w:t>
      </w:r>
      <w:r w:rsidRPr="00707BFC">
        <w:rPr>
          <w:rFonts w:cs="Times New Roman"/>
          <w:noProof/>
          <w:sz w:val="22"/>
          <w:szCs w:val="24"/>
        </w:rPr>
        <w:t>, no. c, pp. 1–8, 2017, doi: 10.1109/PEDG.2017.7972488.</w:t>
      </w:r>
    </w:p>
    <w:p w14:paraId="497EB050" w14:textId="4D484CFA" w:rsidR="002E52CF" w:rsidRPr="00E30801" w:rsidRDefault="00707BFC" w:rsidP="00D31199">
      <w:pPr>
        <w:widowControl w:val="0"/>
        <w:autoSpaceDE w:val="0"/>
        <w:autoSpaceDN w:val="0"/>
        <w:adjustRightInd w:val="0"/>
        <w:ind w:left="567" w:hanging="567"/>
        <w:rPr>
          <w:rFonts w:cs="Times New Roman"/>
          <w:szCs w:val="24"/>
        </w:rPr>
      </w:pPr>
      <w:r w:rsidRPr="00707BFC">
        <w:rPr>
          <w:rFonts w:cs="Times New Roman"/>
          <w:noProof/>
          <w:sz w:val="22"/>
          <w:szCs w:val="24"/>
        </w:rPr>
        <w:t>[84]</w:t>
      </w:r>
      <w:r w:rsidRPr="00707BFC">
        <w:rPr>
          <w:rFonts w:cs="Times New Roman"/>
          <w:noProof/>
          <w:sz w:val="22"/>
          <w:szCs w:val="24"/>
        </w:rPr>
        <w:tab/>
        <w:t xml:space="preserve">J. Fabre, J. M. Blaquière, A. Verdicchio, P. Ladoux, and S. Sanchez, “Characterization in ZVS Mode of SiC MOSFET Modules for MVDC Applications,” </w:t>
      </w:r>
      <w:r w:rsidRPr="00707BFC">
        <w:rPr>
          <w:rFonts w:cs="Times New Roman"/>
          <w:i/>
          <w:iCs/>
          <w:noProof/>
          <w:sz w:val="22"/>
          <w:szCs w:val="24"/>
        </w:rPr>
        <w:t>ICCEP 2019 - 7th Int. Conf. Clean Electr. Power Renew. Energy Resour. Impact</w:t>
      </w:r>
      <w:r w:rsidRPr="00707BFC">
        <w:rPr>
          <w:rFonts w:cs="Times New Roman"/>
          <w:noProof/>
          <w:sz w:val="22"/>
          <w:szCs w:val="24"/>
        </w:rPr>
        <w:t>, pp. 470–477, 2019, doi: 10.1109/ICCEP.2019.8890157.</w:t>
      </w:r>
      <w:r w:rsidR="00D37CF1" w:rsidRPr="00D37CF1">
        <w:rPr>
          <w:sz w:val="22"/>
          <w:szCs w:val="20"/>
        </w:rPr>
        <w:fldChar w:fldCharType="end"/>
      </w:r>
    </w:p>
    <w:sectPr w:rsidR="002E52CF" w:rsidRPr="00E30801" w:rsidSect="0065032A">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D0BA" w14:textId="77777777" w:rsidR="00271A3A" w:rsidRDefault="00271A3A" w:rsidP="00101E4D">
      <w:pPr>
        <w:spacing w:after="0"/>
      </w:pPr>
      <w:r>
        <w:separator/>
      </w:r>
    </w:p>
  </w:endnote>
  <w:endnote w:type="continuationSeparator" w:id="0">
    <w:p w14:paraId="69BCC106" w14:textId="77777777" w:rsidR="00271A3A" w:rsidRDefault="00271A3A" w:rsidP="00101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782635"/>
      <w:docPartObj>
        <w:docPartGallery w:val="Page Numbers (Bottom of Page)"/>
        <w:docPartUnique/>
      </w:docPartObj>
    </w:sdtPr>
    <w:sdtEndPr/>
    <w:sdtContent>
      <w:p w14:paraId="02752779" w14:textId="7B8FAB83" w:rsidR="005147B7" w:rsidRPr="00714F32" w:rsidRDefault="005147B7" w:rsidP="001D1B9B">
        <w:pPr>
          <w:pStyle w:val="Footer"/>
          <w:tabs>
            <w:tab w:val="clear" w:pos="9026"/>
            <w:tab w:val="right" w:pos="9072"/>
          </w:tabs>
        </w:pPr>
        <w:r w:rsidRPr="00412D38">
          <w:t>MVDC-ERS, D</w:t>
        </w:r>
        <w:r>
          <w:t>2</w:t>
        </w:r>
        <w:r w:rsidRPr="00412D38">
          <w:t xml:space="preserve">.1 – </w:t>
        </w:r>
        <w:r>
          <w:t>Converters topologies for MVDC transformers</w:t>
        </w:r>
        <w:r w:rsidRPr="00412D38" w:rsidDel="00537055">
          <w:t xml:space="preserve"> </w:t>
        </w:r>
        <w:r w:rsidRPr="00714F32">
          <w:tab/>
        </w:r>
        <w:r w:rsidRPr="00714F32">
          <w:fldChar w:fldCharType="begin"/>
        </w:r>
        <w:r w:rsidRPr="00714F32">
          <w:instrText xml:space="preserve"> PAGE   \* MERGEFORMAT </w:instrText>
        </w:r>
        <w:r w:rsidRPr="00714F32">
          <w:fldChar w:fldCharType="separate"/>
        </w:r>
        <w:r>
          <w:rPr>
            <w:noProof/>
          </w:rPr>
          <w:t>20</w:t>
        </w:r>
        <w:r w:rsidRPr="00714F32">
          <w:fldChar w:fldCharType="end"/>
        </w:r>
        <w:r w:rsidRPr="00714F32">
          <w:t>/</w:t>
        </w:r>
        <w:r w:rsidR="00271A3A">
          <w:fldChar w:fldCharType="begin"/>
        </w:r>
        <w:r w:rsidR="00271A3A">
          <w:instrText xml:space="preserve"> NUMPAGES   \* MERGEFORMAT </w:instrText>
        </w:r>
        <w:r w:rsidR="00271A3A">
          <w:fldChar w:fldCharType="separate"/>
        </w:r>
        <w:r>
          <w:rPr>
            <w:noProof/>
          </w:rPr>
          <w:t>40</w:t>
        </w:r>
        <w:r w:rsidR="00271A3A">
          <w:rPr>
            <w:noProof/>
          </w:rPr>
          <w:fldChar w:fldCharType="end"/>
        </w:r>
      </w:p>
    </w:sdtContent>
  </w:sdt>
  <w:p w14:paraId="4CD376CD" w14:textId="77777777" w:rsidR="005147B7" w:rsidRDefault="00514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6771" w14:textId="6CC9EAB2" w:rsidR="005147B7" w:rsidRPr="00714F32" w:rsidRDefault="005147B7" w:rsidP="0022451D">
    <w:pPr>
      <w:pStyle w:val="Footer"/>
    </w:pPr>
  </w:p>
  <w:sdt>
    <w:sdtPr>
      <w:id w:val="-1351643597"/>
      <w:docPartObj>
        <w:docPartGallery w:val="Page Numbers (Bottom of Page)"/>
        <w:docPartUnique/>
      </w:docPartObj>
    </w:sdtPr>
    <w:sdtEndPr/>
    <w:sdtContent>
      <w:p w14:paraId="4A8B4339" w14:textId="542A1217" w:rsidR="005147B7" w:rsidRPr="00714F32" w:rsidRDefault="005147B7" w:rsidP="00D37F0B">
        <w:pPr>
          <w:pStyle w:val="Footer"/>
          <w:tabs>
            <w:tab w:val="right" w:pos="9072"/>
          </w:tabs>
        </w:pPr>
        <w:r w:rsidRPr="00412D38">
          <w:t>MVDC-ERS, D</w:t>
        </w:r>
        <w:r>
          <w:t>2</w:t>
        </w:r>
        <w:r w:rsidRPr="00412D38">
          <w:t xml:space="preserve">.1 – </w:t>
        </w:r>
        <w:r>
          <w:t>Converters topologies for MVDC transformers</w:t>
        </w:r>
        <w:r w:rsidRPr="00714F32">
          <w:tab/>
        </w:r>
        <w:r w:rsidRPr="00714F32">
          <w:fldChar w:fldCharType="begin"/>
        </w:r>
        <w:r w:rsidRPr="00714F32">
          <w:instrText xml:space="preserve"> PAGE   \* MERGEFORMAT </w:instrText>
        </w:r>
        <w:r w:rsidRPr="00714F32">
          <w:fldChar w:fldCharType="separate"/>
        </w:r>
        <w:r>
          <w:rPr>
            <w:noProof/>
          </w:rPr>
          <w:t>21</w:t>
        </w:r>
        <w:r w:rsidRPr="00714F32">
          <w:fldChar w:fldCharType="end"/>
        </w:r>
        <w:r w:rsidRPr="00714F32">
          <w:t>/</w:t>
        </w:r>
        <w:r w:rsidR="00271A3A">
          <w:fldChar w:fldCharType="begin"/>
        </w:r>
        <w:r w:rsidR="00271A3A">
          <w:instrText xml:space="preserve"> NUMPAGES   \* MERGEFORMAT </w:instrText>
        </w:r>
        <w:r w:rsidR="00271A3A">
          <w:fldChar w:fldCharType="separate"/>
        </w:r>
        <w:r>
          <w:rPr>
            <w:noProof/>
          </w:rPr>
          <w:t>40</w:t>
        </w:r>
        <w:r w:rsidR="00271A3A">
          <w:rPr>
            <w:noProof/>
          </w:rPr>
          <w:fldChar w:fldCharType="end"/>
        </w:r>
      </w:p>
    </w:sdtContent>
  </w:sdt>
  <w:p w14:paraId="59C8BD67" w14:textId="77777777" w:rsidR="005147B7" w:rsidRDefault="005147B7" w:rsidP="0022451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596225"/>
      <w:docPartObj>
        <w:docPartGallery w:val="Page Numbers (Bottom of Page)"/>
        <w:docPartUnique/>
      </w:docPartObj>
    </w:sdtPr>
    <w:sdtEndPr/>
    <w:sdtContent>
      <w:p w14:paraId="2810E379" w14:textId="77777777" w:rsidR="00582016" w:rsidRPr="00714F32" w:rsidRDefault="00582016" w:rsidP="001D1B9B">
        <w:pPr>
          <w:pStyle w:val="Footer"/>
          <w:tabs>
            <w:tab w:val="clear" w:pos="9026"/>
            <w:tab w:val="right" w:pos="9072"/>
          </w:tabs>
        </w:pPr>
        <w:r w:rsidRPr="00412D38">
          <w:t>MVDC-ERS, D</w:t>
        </w:r>
        <w:r>
          <w:t>2</w:t>
        </w:r>
        <w:r w:rsidRPr="00412D38">
          <w:t xml:space="preserve">.1 – </w:t>
        </w:r>
        <w:r>
          <w:t>Converters topologies for MVDC transformers</w:t>
        </w:r>
        <w:r w:rsidRPr="00412D38" w:rsidDel="00537055">
          <w:t xml:space="preserve"> </w:t>
        </w:r>
        <w:r w:rsidRPr="00714F32">
          <w:tab/>
        </w:r>
        <w:r w:rsidRPr="00714F32">
          <w:fldChar w:fldCharType="begin"/>
        </w:r>
        <w:r w:rsidRPr="00714F32">
          <w:instrText xml:space="preserve"> PAGE   \* MERGEFORMAT </w:instrText>
        </w:r>
        <w:r w:rsidRPr="00714F32">
          <w:fldChar w:fldCharType="separate"/>
        </w:r>
        <w:r>
          <w:rPr>
            <w:noProof/>
          </w:rPr>
          <w:t>20</w:t>
        </w:r>
        <w:r w:rsidRPr="00714F32">
          <w:fldChar w:fldCharType="end"/>
        </w:r>
        <w:r w:rsidRPr="00714F32">
          <w:t>/</w:t>
        </w:r>
        <w:fldSimple w:instr=" NUMPAGES   \* MERGEFORMAT ">
          <w:r>
            <w:rPr>
              <w:noProof/>
            </w:rPr>
            <w:t>40</w:t>
          </w:r>
        </w:fldSimple>
      </w:p>
    </w:sdtContent>
  </w:sdt>
  <w:p w14:paraId="2AF37100" w14:textId="77777777" w:rsidR="00582016" w:rsidRDefault="005820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5DAC" w14:textId="77777777" w:rsidR="00582016" w:rsidRPr="00714F32" w:rsidRDefault="00582016" w:rsidP="0022451D">
    <w:pPr>
      <w:pStyle w:val="Footer"/>
    </w:pPr>
  </w:p>
  <w:sdt>
    <w:sdtPr>
      <w:id w:val="1739208441"/>
      <w:docPartObj>
        <w:docPartGallery w:val="Page Numbers (Bottom of Page)"/>
        <w:docPartUnique/>
      </w:docPartObj>
    </w:sdtPr>
    <w:sdtEndPr/>
    <w:sdtContent>
      <w:p w14:paraId="3D9A54B8" w14:textId="77777777" w:rsidR="00582016" w:rsidRPr="00714F32" w:rsidRDefault="00582016" w:rsidP="00D37F0B">
        <w:pPr>
          <w:pStyle w:val="Footer"/>
          <w:tabs>
            <w:tab w:val="right" w:pos="9072"/>
          </w:tabs>
        </w:pPr>
        <w:r w:rsidRPr="00412D38">
          <w:t>MVDC-ERS, D</w:t>
        </w:r>
        <w:r>
          <w:t>2</w:t>
        </w:r>
        <w:r w:rsidRPr="00412D38">
          <w:t xml:space="preserve">.1 – </w:t>
        </w:r>
        <w:r>
          <w:t>Converters topologies for MVDC transformers</w:t>
        </w:r>
        <w:r w:rsidRPr="00714F32">
          <w:tab/>
        </w:r>
        <w:r w:rsidRPr="00714F32">
          <w:fldChar w:fldCharType="begin"/>
        </w:r>
        <w:r w:rsidRPr="00714F32">
          <w:instrText xml:space="preserve"> PAGE   \* MERGEFORMAT </w:instrText>
        </w:r>
        <w:r w:rsidRPr="00714F32">
          <w:fldChar w:fldCharType="separate"/>
        </w:r>
        <w:r>
          <w:rPr>
            <w:noProof/>
          </w:rPr>
          <w:t>21</w:t>
        </w:r>
        <w:r w:rsidRPr="00714F32">
          <w:fldChar w:fldCharType="end"/>
        </w:r>
        <w:r w:rsidRPr="00714F32">
          <w:t>/</w:t>
        </w:r>
        <w:fldSimple w:instr=" NUMPAGES   \* MERGEFORMAT ">
          <w:r>
            <w:rPr>
              <w:noProof/>
            </w:rPr>
            <w:t>40</w:t>
          </w:r>
        </w:fldSimple>
      </w:p>
    </w:sdtContent>
  </w:sdt>
  <w:p w14:paraId="64B0EA63" w14:textId="77777777" w:rsidR="00582016" w:rsidRDefault="00582016" w:rsidP="0022451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680924"/>
      <w:docPartObj>
        <w:docPartGallery w:val="Page Numbers (Bottom of Page)"/>
        <w:docPartUnique/>
      </w:docPartObj>
    </w:sdtPr>
    <w:sdtEndPr/>
    <w:sdtContent>
      <w:p w14:paraId="297EEBBF" w14:textId="1C72152A" w:rsidR="005147B7" w:rsidRPr="00714F32" w:rsidRDefault="005147B7" w:rsidP="00714F32">
        <w:pPr>
          <w:pStyle w:val="Footer"/>
        </w:pPr>
        <w:r w:rsidRPr="00412D38">
          <w:t>MVDC-ERS, D1.1 – Literature review of converters suitable for MVDC railway electrification</w:t>
        </w:r>
        <w:r w:rsidRPr="00714F32">
          <w:tab/>
        </w:r>
        <w:r w:rsidRPr="00714F32">
          <w:fldChar w:fldCharType="begin"/>
        </w:r>
        <w:r w:rsidRPr="00714F32">
          <w:instrText xml:space="preserve"> PAGE   \* MERGEFORMAT </w:instrText>
        </w:r>
        <w:r w:rsidRPr="00714F32">
          <w:fldChar w:fldCharType="separate"/>
        </w:r>
        <w:r>
          <w:rPr>
            <w:noProof/>
          </w:rPr>
          <w:t>21</w:t>
        </w:r>
        <w:r w:rsidRPr="00714F32">
          <w:fldChar w:fldCharType="end"/>
        </w:r>
        <w:r w:rsidRPr="00714F32">
          <w:t>/</w:t>
        </w:r>
        <w:r w:rsidR="00271A3A">
          <w:fldChar w:fldCharType="begin"/>
        </w:r>
        <w:r w:rsidR="00271A3A">
          <w:instrText xml:space="preserve"> NUMPAGES   \* MERGEFORMAT </w:instrText>
        </w:r>
        <w:r w:rsidR="00271A3A">
          <w:fldChar w:fldCharType="separate"/>
        </w:r>
        <w:r>
          <w:rPr>
            <w:noProof/>
          </w:rPr>
          <w:t>44</w:t>
        </w:r>
        <w:r w:rsidR="00271A3A">
          <w:rPr>
            <w:noProof/>
          </w:rPr>
          <w:fldChar w:fldCharType="end"/>
        </w:r>
      </w:p>
    </w:sdtContent>
  </w:sdt>
  <w:p w14:paraId="0526BB28" w14:textId="77777777" w:rsidR="005147B7" w:rsidRDefault="005147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009586"/>
      <w:docPartObj>
        <w:docPartGallery w:val="Page Numbers (Bottom of Page)"/>
        <w:docPartUnique/>
      </w:docPartObj>
    </w:sdtPr>
    <w:sdtEndPr/>
    <w:sdtContent>
      <w:p w14:paraId="1508DEF1" w14:textId="2C3C8413" w:rsidR="005147B7" w:rsidRPr="00714F32" w:rsidRDefault="005147B7" w:rsidP="00714F32">
        <w:pPr>
          <w:pStyle w:val="Footer"/>
        </w:pPr>
        <w:r w:rsidRPr="00412D38">
          <w:t xml:space="preserve">MVDC-ERS, D1.1 – </w:t>
        </w:r>
        <w:r>
          <w:t>Converters topologies for MVDC transformers</w:t>
        </w:r>
        <w:r w:rsidRPr="00714F32">
          <w:tab/>
        </w:r>
        <w:r w:rsidRPr="00714F32">
          <w:fldChar w:fldCharType="begin"/>
        </w:r>
        <w:r w:rsidRPr="00714F32">
          <w:instrText xml:space="preserve"> PAGE   \* MERGEFORMAT </w:instrText>
        </w:r>
        <w:r w:rsidRPr="00714F32">
          <w:fldChar w:fldCharType="separate"/>
        </w:r>
        <w:r>
          <w:rPr>
            <w:noProof/>
          </w:rPr>
          <w:t>34</w:t>
        </w:r>
        <w:r w:rsidRPr="00714F32">
          <w:fldChar w:fldCharType="end"/>
        </w:r>
        <w:r w:rsidRPr="00714F32">
          <w:t>/</w:t>
        </w:r>
        <w:r w:rsidR="00271A3A">
          <w:fldChar w:fldCharType="begin"/>
        </w:r>
        <w:r w:rsidR="00271A3A">
          <w:instrText xml:space="preserve"> NUMPAGES   \* MERGEFORMAT </w:instrText>
        </w:r>
        <w:r w:rsidR="00271A3A">
          <w:fldChar w:fldCharType="separate"/>
        </w:r>
        <w:r>
          <w:rPr>
            <w:noProof/>
          </w:rPr>
          <w:t>40</w:t>
        </w:r>
        <w:r w:rsidR="00271A3A">
          <w:rPr>
            <w:noProof/>
          </w:rPr>
          <w:fldChar w:fldCharType="end"/>
        </w:r>
      </w:p>
    </w:sdtContent>
  </w:sdt>
  <w:p w14:paraId="5524E8D7" w14:textId="77777777" w:rsidR="005147B7" w:rsidRDefault="00514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E1D62" w14:textId="77777777" w:rsidR="00271A3A" w:rsidRDefault="00271A3A" w:rsidP="00101E4D">
      <w:pPr>
        <w:spacing w:after="0"/>
      </w:pPr>
      <w:r>
        <w:separator/>
      </w:r>
    </w:p>
  </w:footnote>
  <w:footnote w:type="continuationSeparator" w:id="0">
    <w:p w14:paraId="6EFA7E82" w14:textId="77777777" w:rsidR="00271A3A" w:rsidRDefault="00271A3A" w:rsidP="00101E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1371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2FF151B"/>
    <w:multiLevelType w:val="hybridMultilevel"/>
    <w:tmpl w:val="4A726BF4"/>
    <w:lvl w:ilvl="0" w:tplc="3844025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459065AC"/>
    <w:multiLevelType w:val="hybridMultilevel"/>
    <w:tmpl w:val="A26A274E"/>
    <w:lvl w:ilvl="0" w:tplc="3C4A3A64">
      <w:start w:val="1"/>
      <w:numFmt w:val="bullet"/>
      <w:lvlText w:val="•"/>
      <w:lvlJc w:val="left"/>
      <w:pPr>
        <w:tabs>
          <w:tab w:val="num" w:pos="720"/>
        </w:tabs>
        <w:ind w:left="720" w:hanging="360"/>
      </w:pPr>
      <w:rPr>
        <w:rFonts w:ascii="Arial" w:hAnsi="Arial" w:hint="default"/>
      </w:rPr>
    </w:lvl>
    <w:lvl w:ilvl="1" w:tplc="6CDCA170" w:tentative="1">
      <w:start w:val="1"/>
      <w:numFmt w:val="bullet"/>
      <w:lvlText w:val="•"/>
      <w:lvlJc w:val="left"/>
      <w:pPr>
        <w:tabs>
          <w:tab w:val="num" w:pos="1440"/>
        </w:tabs>
        <w:ind w:left="1440" w:hanging="360"/>
      </w:pPr>
      <w:rPr>
        <w:rFonts w:ascii="Arial" w:hAnsi="Arial" w:hint="default"/>
      </w:rPr>
    </w:lvl>
    <w:lvl w:ilvl="2" w:tplc="BC44F05E" w:tentative="1">
      <w:start w:val="1"/>
      <w:numFmt w:val="bullet"/>
      <w:lvlText w:val="•"/>
      <w:lvlJc w:val="left"/>
      <w:pPr>
        <w:tabs>
          <w:tab w:val="num" w:pos="2160"/>
        </w:tabs>
        <w:ind w:left="2160" w:hanging="360"/>
      </w:pPr>
      <w:rPr>
        <w:rFonts w:ascii="Arial" w:hAnsi="Arial" w:hint="default"/>
      </w:rPr>
    </w:lvl>
    <w:lvl w:ilvl="3" w:tplc="094C02E8" w:tentative="1">
      <w:start w:val="1"/>
      <w:numFmt w:val="bullet"/>
      <w:lvlText w:val="•"/>
      <w:lvlJc w:val="left"/>
      <w:pPr>
        <w:tabs>
          <w:tab w:val="num" w:pos="2880"/>
        </w:tabs>
        <w:ind w:left="2880" w:hanging="360"/>
      </w:pPr>
      <w:rPr>
        <w:rFonts w:ascii="Arial" w:hAnsi="Arial" w:hint="default"/>
      </w:rPr>
    </w:lvl>
    <w:lvl w:ilvl="4" w:tplc="E8801852" w:tentative="1">
      <w:start w:val="1"/>
      <w:numFmt w:val="bullet"/>
      <w:lvlText w:val="•"/>
      <w:lvlJc w:val="left"/>
      <w:pPr>
        <w:tabs>
          <w:tab w:val="num" w:pos="3600"/>
        </w:tabs>
        <w:ind w:left="3600" w:hanging="360"/>
      </w:pPr>
      <w:rPr>
        <w:rFonts w:ascii="Arial" w:hAnsi="Arial" w:hint="default"/>
      </w:rPr>
    </w:lvl>
    <w:lvl w:ilvl="5" w:tplc="473ADB94" w:tentative="1">
      <w:start w:val="1"/>
      <w:numFmt w:val="bullet"/>
      <w:lvlText w:val="•"/>
      <w:lvlJc w:val="left"/>
      <w:pPr>
        <w:tabs>
          <w:tab w:val="num" w:pos="4320"/>
        </w:tabs>
        <w:ind w:left="4320" w:hanging="360"/>
      </w:pPr>
      <w:rPr>
        <w:rFonts w:ascii="Arial" w:hAnsi="Arial" w:hint="default"/>
      </w:rPr>
    </w:lvl>
    <w:lvl w:ilvl="6" w:tplc="439C45B6" w:tentative="1">
      <w:start w:val="1"/>
      <w:numFmt w:val="bullet"/>
      <w:lvlText w:val="•"/>
      <w:lvlJc w:val="left"/>
      <w:pPr>
        <w:tabs>
          <w:tab w:val="num" w:pos="5040"/>
        </w:tabs>
        <w:ind w:left="5040" w:hanging="360"/>
      </w:pPr>
      <w:rPr>
        <w:rFonts w:ascii="Arial" w:hAnsi="Arial" w:hint="default"/>
      </w:rPr>
    </w:lvl>
    <w:lvl w:ilvl="7" w:tplc="C4B4C816" w:tentative="1">
      <w:start w:val="1"/>
      <w:numFmt w:val="bullet"/>
      <w:lvlText w:val="•"/>
      <w:lvlJc w:val="left"/>
      <w:pPr>
        <w:tabs>
          <w:tab w:val="num" w:pos="5760"/>
        </w:tabs>
        <w:ind w:left="5760" w:hanging="360"/>
      </w:pPr>
      <w:rPr>
        <w:rFonts w:ascii="Arial" w:hAnsi="Arial" w:hint="default"/>
      </w:rPr>
    </w:lvl>
    <w:lvl w:ilvl="8" w:tplc="ACFA89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3B42BD"/>
    <w:multiLevelType w:val="multilevel"/>
    <w:tmpl w:val="42040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5D3A1C"/>
    <w:multiLevelType w:val="hybridMultilevel"/>
    <w:tmpl w:val="23D28430"/>
    <w:lvl w:ilvl="0" w:tplc="842E6148">
      <w:start w:val="1"/>
      <w:numFmt w:val="bullet"/>
      <w:lvlText w:val="•"/>
      <w:lvlJc w:val="left"/>
      <w:pPr>
        <w:tabs>
          <w:tab w:val="num" w:pos="720"/>
        </w:tabs>
        <w:ind w:left="720" w:hanging="360"/>
      </w:pPr>
      <w:rPr>
        <w:rFonts w:ascii="Arial" w:hAnsi="Arial" w:hint="default"/>
      </w:rPr>
    </w:lvl>
    <w:lvl w:ilvl="1" w:tplc="8A5A3660" w:tentative="1">
      <w:start w:val="1"/>
      <w:numFmt w:val="bullet"/>
      <w:lvlText w:val="•"/>
      <w:lvlJc w:val="left"/>
      <w:pPr>
        <w:tabs>
          <w:tab w:val="num" w:pos="1440"/>
        </w:tabs>
        <w:ind w:left="1440" w:hanging="360"/>
      </w:pPr>
      <w:rPr>
        <w:rFonts w:ascii="Arial" w:hAnsi="Arial" w:hint="default"/>
      </w:rPr>
    </w:lvl>
    <w:lvl w:ilvl="2" w:tplc="7DA0ED00" w:tentative="1">
      <w:start w:val="1"/>
      <w:numFmt w:val="bullet"/>
      <w:lvlText w:val="•"/>
      <w:lvlJc w:val="left"/>
      <w:pPr>
        <w:tabs>
          <w:tab w:val="num" w:pos="2160"/>
        </w:tabs>
        <w:ind w:left="2160" w:hanging="360"/>
      </w:pPr>
      <w:rPr>
        <w:rFonts w:ascii="Arial" w:hAnsi="Arial" w:hint="default"/>
      </w:rPr>
    </w:lvl>
    <w:lvl w:ilvl="3" w:tplc="964417C2" w:tentative="1">
      <w:start w:val="1"/>
      <w:numFmt w:val="bullet"/>
      <w:lvlText w:val="•"/>
      <w:lvlJc w:val="left"/>
      <w:pPr>
        <w:tabs>
          <w:tab w:val="num" w:pos="2880"/>
        </w:tabs>
        <w:ind w:left="2880" w:hanging="360"/>
      </w:pPr>
      <w:rPr>
        <w:rFonts w:ascii="Arial" w:hAnsi="Arial" w:hint="default"/>
      </w:rPr>
    </w:lvl>
    <w:lvl w:ilvl="4" w:tplc="CA00D602" w:tentative="1">
      <w:start w:val="1"/>
      <w:numFmt w:val="bullet"/>
      <w:lvlText w:val="•"/>
      <w:lvlJc w:val="left"/>
      <w:pPr>
        <w:tabs>
          <w:tab w:val="num" w:pos="3600"/>
        </w:tabs>
        <w:ind w:left="3600" w:hanging="360"/>
      </w:pPr>
      <w:rPr>
        <w:rFonts w:ascii="Arial" w:hAnsi="Arial" w:hint="default"/>
      </w:rPr>
    </w:lvl>
    <w:lvl w:ilvl="5" w:tplc="AC3E5594" w:tentative="1">
      <w:start w:val="1"/>
      <w:numFmt w:val="bullet"/>
      <w:lvlText w:val="•"/>
      <w:lvlJc w:val="left"/>
      <w:pPr>
        <w:tabs>
          <w:tab w:val="num" w:pos="4320"/>
        </w:tabs>
        <w:ind w:left="4320" w:hanging="360"/>
      </w:pPr>
      <w:rPr>
        <w:rFonts w:ascii="Arial" w:hAnsi="Arial" w:hint="default"/>
      </w:rPr>
    </w:lvl>
    <w:lvl w:ilvl="6" w:tplc="A6D81A46" w:tentative="1">
      <w:start w:val="1"/>
      <w:numFmt w:val="bullet"/>
      <w:lvlText w:val="•"/>
      <w:lvlJc w:val="left"/>
      <w:pPr>
        <w:tabs>
          <w:tab w:val="num" w:pos="5040"/>
        </w:tabs>
        <w:ind w:left="5040" w:hanging="360"/>
      </w:pPr>
      <w:rPr>
        <w:rFonts w:ascii="Arial" w:hAnsi="Arial" w:hint="default"/>
      </w:rPr>
    </w:lvl>
    <w:lvl w:ilvl="7" w:tplc="612C6530" w:tentative="1">
      <w:start w:val="1"/>
      <w:numFmt w:val="bullet"/>
      <w:lvlText w:val="•"/>
      <w:lvlJc w:val="left"/>
      <w:pPr>
        <w:tabs>
          <w:tab w:val="num" w:pos="5760"/>
        </w:tabs>
        <w:ind w:left="5760" w:hanging="360"/>
      </w:pPr>
      <w:rPr>
        <w:rFonts w:ascii="Arial" w:hAnsi="Arial" w:hint="default"/>
      </w:rPr>
    </w:lvl>
    <w:lvl w:ilvl="8" w:tplc="7592C7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FA67E47"/>
    <w:multiLevelType w:val="hybridMultilevel"/>
    <w:tmpl w:val="CBE483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5"/>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na Sharifi (PhD Dept ElecElecComp Eng FT)">
    <w15:presenceInfo w15:providerId="AD" w15:userId="S::SXS1613@student.bham.ac.uk::d13aefb8-e1c6-4ea9-a74e-b2ba84d57849"/>
  </w15:person>
  <w15:person w15:author="Alexander Miarli (Engineering and Physical Sciences)">
    <w15:presenceInfo w15:providerId="AD" w15:userId="S-1-5-21-1390067357-308236825-725345543-5137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F27"/>
    <w:rsid w:val="000002E5"/>
    <w:rsid w:val="00000C62"/>
    <w:rsid w:val="0000477B"/>
    <w:rsid w:val="0000546B"/>
    <w:rsid w:val="000067EE"/>
    <w:rsid w:val="00006BF3"/>
    <w:rsid w:val="00007C7D"/>
    <w:rsid w:val="00007FAC"/>
    <w:rsid w:val="000126D5"/>
    <w:rsid w:val="00012E28"/>
    <w:rsid w:val="000133CC"/>
    <w:rsid w:val="000154C6"/>
    <w:rsid w:val="000163CE"/>
    <w:rsid w:val="000222F1"/>
    <w:rsid w:val="0003183A"/>
    <w:rsid w:val="0003227C"/>
    <w:rsid w:val="000370F3"/>
    <w:rsid w:val="00037B21"/>
    <w:rsid w:val="00040A9A"/>
    <w:rsid w:val="00041C78"/>
    <w:rsid w:val="00041D25"/>
    <w:rsid w:val="00042EAB"/>
    <w:rsid w:val="00045E43"/>
    <w:rsid w:val="00046E74"/>
    <w:rsid w:val="00047EC0"/>
    <w:rsid w:val="00051CFA"/>
    <w:rsid w:val="00053902"/>
    <w:rsid w:val="000569BF"/>
    <w:rsid w:val="00060100"/>
    <w:rsid w:val="0006076A"/>
    <w:rsid w:val="00061024"/>
    <w:rsid w:val="0006239B"/>
    <w:rsid w:val="00062900"/>
    <w:rsid w:val="00063D68"/>
    <w:rsid w:val="00066331"/>
    <w:rsid w:val="00070B99"/>
    <w:rsid w:val="0007185C"/>
    <w:rsid w:val="00072B7D"/>
    <w:rsid w:val="00073057"/>
    <w:rsid w:val="0007704A"/>
    <w:rsid w:val="00082291"/>
    <w:rsid w:val="0009571A"/>
    <w:rsid w:val="0009659E"/>
    <w:rsid w:val="00096944"/>
    <w:rsid w:val="00096CD8"/>
    <w:rsid w:val="000979A4"/>
    <w:rsid w:val="000A059B"/>
    <w:rsid w:val="000A7EDD"/>
    <w:rsid w:val="000B7285"/>
    <w:rsid w:val="000C0DCF"/>
    <w:rsid w:val="000C1AE2"/>
    <w:rsid w:val="000C3BC9"/>
    <w:rsid w:val="000C65D7"/>
    <w:rsid w:val="000C6996"/>
    <w:rsid w:val="000C6D5B"/>
    <w:rsid w:val="000D5F89"/>
    <w:rsid w:val="000D7F1E"/>
    <w:rsid w:val="000E2751"/>
    <w:rsid w:val="000E627B"/>
    <w:rsid w:val="000F2ADB"/>
    <w:rsid w:val="000F58FA"/>
    <w:rsid w:val="000F741B"/>
    <w:rsid w:val="00101E4D"/>
    <w:rsid w:val="00103569"/>
    <w:rsid w:val="00103C90"/>
    <w:rsid w:val="00103D13"/>
    <w:rsid w:val="00105E62"/>
    <w:rsid w:val="001103BE"/>
    <w:rsid w:val="0011193A"/>
    <w:rsid w:val="00113E8C"/>
    <w:rsid w:val="00117279"/>
    <w:rsid w:val="001224EA"/>
    <w:rsid w:val="001232B0"/>
    <w:rsid w:val="00123E63"/>
    <w:rsid w:val="00125524"/>
    <w:rsid w:val="00126D21"/>
    <w:rsid w:val="00127E99"/>
    <w:rsid w:val="00131D0A"/>
    <w:rsid w:val="00131E29"/>
    <w:rsid w:val="0013352D"/>
    <w:rsid w:val="001364EA"/>
    <w:rsid w:val="00136693"/>
    <w:rsid w:val="0013686A"/>
    <w:rsid w:val="0014027C"/>
    <w:rsid w:val="00141F4A"/>
    <w:rsid w:val="001473B8"/>
    <w:rsid w:val="00151121"/>
    <w:rsid w:val="001512A1"/>
    <w:rsid w:val="00151D7C"/>
    <w:rsid w:val="001531AE"/>
    <w:rsid w:val="001540A3"/>
    <w:rsid w:val="001559AE"/>
    <w:rsid w:val="00156B46"/>
    <w:rsid w:val="00156E0C"/>
    <w:rsid w:val="00157407"/>
    <w:rsid w:val="00161A1C"/>
    <w:rsid w:val="001628A6"/>
    <w:rsid w:val="00163431"/>
    <w:rsid w:val="0016440C"/>
    <w:rsid w:val="0016450C"/>
    <w:rsid w:val="001658BB"/>
    <w:rsid w:val="00167CA2"/>
    <w:rsid w:val="00170283"/>
    <w:rsid w:val="001705F2"/>
    <w:rsid w:val="0017140E"/>
    <w:rsid w:val="00173F1A"/>
    <w:rsid w:val="001805CB"/>
    <w:rsid w:val="0018158D"/>
    <w:rsid w:val="001827E6"/>
    <w:rsid w:val="001841F9"/>
    <w:rsid w:val="00184E21"/>
    <w:rsid w:val="00186C2B"/>
    <w:rsid w:val="001917C6"/>
    <w:rsid w:val="001921A3"/>
    <w:rsid w:val="0019423E"/>
    <w:rsid w:val="001969B3"/>
    <w:rsid w:val="001978D9"/>
    <w:rsid w:val="00197D59"/>
    <w:rsid w:val="001A001D"/>
    <w:rsid w:val="001A1C1E"/>
    <w:rsid w:val="001A352B"/>
    <w:rsid w:val="001A38BE"/>
    <w:rsid w:val="001A39B6"/>
    <w:rsid w:val="001A67CF"/>
    <w:rsid w:val="001A6CDD"/>
    <w:rsid w:val="001A7204"/>
    <w:rsid w:val="001A7371"/>
    <w:rsid w:val="001B05E1"/>
    <w:rsid w:val="001B09F3"/>
    <w:rsid w:val="001B1C72"/>
    <w:rsid w:val="001B2D93"/>
    <w:rsid w:val="001B5162"/>
    <w:rsid w:val="001B5A7A"/>
    <w:rsid w:val="001C0EE7"/>
    <w:rsid w:val="001C1163"/>
    <w:rsid w:val="001C14E2"/>
    <w:rsid w:val="001C2C24"/>
    <w:rsid w:val="001C40B2"/>
    <w:rsid w:val="001C5688"/>
    <w:rsid w:val="001C56DF"/>
    <w:rsid w:val="001C7680"/>
    <w:rsid w:val="001C7CF8"/>
    <w:rsid w:val="001D107D"/>
    <w:rsid w:val="001D109E"/>
    <w:rsid w:val="001D1AAB"/>
    <w:rsid w:val="001D1B9B"/>
    <w:rsid w:val="001D2251"/>
    <w:rsid w:val="001D70D6"/>
    <w:rsid w:val="001D74FB"/>
    <w:rsid w:val="001D77C1"/>
    <w:rsid w:val="001D7A2F"/>
    <w:rsid w:val="001E262D"/>
    <w:rsid w:val="001E36F8"/>
    <w:rsid w:val="001E4280"/>
    <w:rsid w:val="001E4737"/>
    <w:rsid w:val="001E5D7C"/>
    <w:rsid w:val="001E6EBE"/>
    <w:rsid w:val="001F023E"/>
    <w:rsid w:val="001F156D"/>
    <w:rsid w:val="001F318F"/>
    <w:rsid w:val="001F346D"/>
    <w:rsid w:val="001F53EB"/>
    <w:rsid w:val="001F616C"/>
    <w:rsid w:val="002034E1"/>
    <w:rsid w:val="0020377B"/>
    <w:rsid w:val="002050DB"/>
    <w:rsid w:val="00205F8F"/>
    <w:rsid w:val="002074D9"/>
    <w:rsid w:val="00207592"/>
    <w:rsid w:val="002077F8"/>
    <w:rsid w:val="00207E19"/>
    <w:rsid w:val="00210444"/>
    <w:rsid w:val="00215C0F"/>
    <w:rsid w:val="00216122"/>
    <w:rsid w:val="00216649"/>
    <w:rsid w:val="002179ED"/>
    <w:rsid w:val="00217A09"/>
    <w:rsid w:val="00223AF5"/>
    <w:rsid w:val="00223E3A"/>
    <w:rsid w:val="0022451D"/>
    <w:rsid w:val="00225D86"/>
    <w:rsid w:val="0022614E"/>
    <w:rsid w:val="00230809"/>
    <w:rsid w:val="00231656"/>
    <w:rsid w:val="00232630"/>
    <w:rsid w:val="0023292F"/>
    <w:rsid w:val="00232EB4"/>
    <w:rsid w:val="00233CBD"/>
    <w:rsid w:val="00233CF6"/>
    <w:rsid w:val="002350F8"/>
    <w:rsid w:val="002356DE"/>
    <w:rsid w:val="00237021"/>
    <w:rsid w:val="002410BD"/>
    <w:rsid w:val="00241D1E"/>
    <w:rsid w:val="00242DD3"/>
    <w:rsid w:val="0024483C"/>
    <w:rsid w:val="00244BF1"/>
    <w:rsid w:val="00245789"/>
    <w:rsid w:val="00245C48"/>
    <w:rsid w:val="002474AA"/>
    <w:rsid w:val="002504D3"/>
    <w:rsid w:val="002505F2"/>
    <w:rsid w:val="00251E25"/>
    <w:rsid w:val="00253A7E"/>
    <w:rsid w:val="00253EBB"/>
    <w:rsid w:val="00253F59"/>
    <w:rsid w:val="00255AF3"/>
    <w:rsid w:val="00255B97"/>
    <w:rsid w:val="00257169"/>
    <w:rsid w:val="002610BD"/>
    <w:rsid w:val="00264510"/>
    <w:rsid w:val="0026595B"/>
    <w:rsid w:val="00265F7F"/>
    <w:rsid w:val="00267939"/>
    <w:rsid w:val="00271A3A"/>
    <w:rsid w:val="00272396"/>
    <w:rsid w:val="002748DD"/>
    <w:rsid w:val="0027726D"/>
    <w:rsid w:val="002816A3"/>
    <w:rsid w:val="00282E7A"/>
    <w:rsid w:val="00285157"/>
    <w:rsid w:val="00285F24"/>
    <w:rsid w:val="00287E78"/>
    <w:rsid w:val="0029137B"/>
    <w:rsid w:val="00291D88"/>
    <w:rsid w:val="00297A47"/>
    <w:rsid w:val="002A2080"/>
    <w:rsid w:val="002A4345"/>
    <w:rsid w:val="002A4918"/>
    <w:rsid w:val="002A7506"/>
    <w:rsid w:val="002B1B48"/>
    <w:rsid w:val="002B31C0"/>
    <w:rsid w:val="002B38E3"/>
    <w:rsid w:val="002B3FCB"/>
    <w:rsid w:val="002C0244"/>
    <w:rsid w:val="002C20EB"/>
    <w:rsid w:val="002C564F"/>
    <w:rsid w:val="002D0D2D"/>
    <w:rsid w:val="002D384F"/>
    <w:rsid w:val="002D3A77"/>
    <w:rsid w:val="002D4835"/>
    <w:rsid w:val="002D726E"/>
    <w:rsid w:val="002E0B88"/>
    <w:rsid w:val="002E0F36"/>
    <w:rsid w:val="002E4EBF"/>
    <w:rsid w:val="002E52CF"/>
    <w:rsid w:val="002E5A39"/>
    <w:rsid w:val="002E71EF"/>
    <w:rsid w:val="002E75CB"/>
    <w:rsid w:val="002E7FB2"/>
    <w:rsid w:val="002F3295"/>
    <w:rsid w:val="002F7B8F"/>
    <w:rsid w:val="003008B0"/>
    <w:rsid w:val="003028D5"/>
    <w:rsid w:val="003041A9"/>
    <w:rsid w:val="00306805"/>
    <w:rsid w:val="00306A8E"/>
    <w:rsid w:val="00306BE2"/>
    <w:rsid w:val="0030726C"/>
    <w:rsid w:val="00310474"/>
    <w:rsid w:val="00311881"/>
    <w:rsid w:val="00313AF2"/>
    <w:rsid w:val="00317E9E"/>
    <w:rsid w:val="0032186C"/>
    <w:rsid w:val="00326330"/>
    <w:rsid w:val="00331184"/>
    <w:rsid w:val="00337055"/>
    <w:rsid w:val="00340262"/>
    <w:rsid w:val="00340C5C"/>
    <w:rsid w:val="003438A4"/>
    <w:rsid w:val="0034680A"/>
    <w:rsid w:val="00347F7F"/>
    <w:rsid w:val="00351F49"/>
    <w:rsid w:val="00352536"/>
    <w:rsid w:val="00352643"/>
    <w:rsid w:val="00352680"/>
    <w:rsid w:val="00352A37"/>
    <w:rsid w:val="00353C83"/>
    <w:rsid w:val="003572BC"/>
    <w:rsid w:val="00357A61"/>
    <w:rsid w:val="00360660"/>
    <w:rsid w:val="00361EB4"/>
    <w:rsid w:val="00362508"/>
    <w:rsid w:val="003652D2"/>
    <w:rsid w:val="00367EF3"/>
    <w:rsid w:val="00370098"/>
    <w:rsid w:val="003752D7"/>
    <w:rsid w:val="003813D1"/>
    <w:rsid w:val="00381505"/>
    <w:rsid w:val="00381810"/>
    <w:rsid w:val="00382109"/>
    <w:rsid w:val="00382624"/>
    <w:rsid w:val="00382B94"/>
    <w:rsid w:val="0038323A"/>
    <w:rsid w:val="003835C7"/>
    <w:rsid w:val="00383EC3"/>
    <w:rsid w:val="003848D4"/>
    <w:rsid w:val="00385E04"/>
    <w:rsid w:val="0038734A"/>
    <w:rsid w:val="003913C9"/>
    <w:rsid w:val="0039364A"/>
    <w:rsid w:val="0039467F"/>
    <w:rsid w:val="003B1069"/>
    <w:rsid w:val="003B19B9"/>
    <w:rsid w:val="003B3662"/>
    <w:rsid w:val="003B53DE"/>
    <w:rsid w:val="003B6438"/>
    <w:rsid w:val="003B72BB"/>
    <w:rsid w:val="003B7420"/>
    <w:rsid w:val="003C200F"/>
    <w:rsid w:val="003C30F3"/>
    <w:rsid w:val="003C483D"/>
    <w:rsid w:val="003C4F9A"/>
    <w:rsid w:val="003C51B6"/>
    <w:rsid w:val="003C56A6"/>
    <w:rsid w:val="003C6286"/>
    <w:rsid w:val="003C7128"/>
    <w:rsid w:val="003D2D46"/>
    <w:rsid w:val="003D3799"/>
    <w:rsid w:val="003D4691"/>
    <w:rsid w:val="003D4750"/>
    <w:rsid w:val="003E0527"/>
    <w:rsid w:val="003E171E"/>
    <w:rsid w:val="003E2397"/>
    <w:rsid w:val="003E25F8"/>
    <w:rsid w:val="003E2729"/>
    <w:rsid w:val="003E377A"/>
    <w:rsid w:val="003E3FC6"/>
    <w:rsid w:val="003E5C07"/>
    <w:rsid w:val="003F005D"/>
    <w:rsid w:val="003F0E06"/>
    <w:rsid w:val="003F1F2A"/>
    <w:rsid w:val="003F35D6"/>
    <w:rsid w:val="003F3D8F"/>
    <w:rsid w:val="003F4502"/>
    <w:rsid w:val="003F4920"/>
    <w:rsid w:val="003F6714"/>
    <w:rsid w:val="003F6D9F"/>
    <w:rsid w:val="004012C7"/>
    <w:rsid w:val="00401569"/>
    <w:rsid w:val="00404396"/>
    <w:rsid w:val="00404695"/>
    <w:rsid w:val="00407D1B"/>
    <w:rsid w:val="00412A59"/>
    <w:rsid w:val="00412CFD"/>
    <w:rsid w:val="00412D38"/>
    <w:rsid w:val="00412F75"/>
    <w:rsid w:val="004140F9"/>
    <w:rsid w:val="00414311"/>
    <w:rsid w:val="0041608A"/>
    <w:rsid w:val="00420112"/>
    <w:rsid w:val="0042102C"/>
    <w:rsid w:val="0042178D"/>
    <w:rsid w:val="00421811"/>
    <w:rsid w:val="00421F4C"/>
    <w:rsid w:val="00423852"/>
    <w:rsid w:val="0042564D"/>
    <w:rsid w:val="00435957"/>
    <w:rsid w:val="00435C89"/>
    <w:rsid w:val="004361F7"/>
    <w:rsid w:val="00436920"/>
    <w:rsid w:val="004375E2"/>
    <w:rsid w:val="00441E53"/>
    <w:rsid w:val="00441EDB"/>
    <w:rsid w:val="004425E0"/>
    <w:rsid w:val="00442B77"/>
    <w:rsid w:val="00452EDE"/>
    <w:rsid w:val="00453D64"/>
    <w:rsid w:val="00454C77"/>
    <w:rsid w:val="00455B75"/>
    <w:rsid w:val="00456F06"/>
    <w:rsid w:val="00457413"/>
    <w:rsid w:val="00460380"/>
    <w:rsid w:val="00462576"/>
    <w:rsid w:val="0046440A"/>
    <w:rsid w:val="00466CE2"/>
    <w:rsid w:val="004706B3"/>
    <w:rsid w:val="00471C62"/>
    <w:rsid w:val="00472FA4"/>
    <w:rsid w:val="004730C0"/>
    <w:rsid w:val="00475C97"/>
    <w:rsid w:val="00475D1B"/>
    <w:rsid w:val="004769F2"/>
    <w:rsid w:val="004813AA"/>
    <w:rsid w:val="00484A9A"/>
    <w:rsid w:val="00484F83"/>
    <w:rsid w:val="00486C22"/>
    <w:rsid w:val="00486F09"/>
    <w:rsid w:val="00487A07"/>
    <w:rsid w:val="0049069B"/>
    <w:rsid w:val="00491FD3"/>
    <w:rsid w:val="00492CEB"/>
    <w:rsid w:val="004933D3"/>
    <w:rsid w:val="00493B96"/>
    <w:rsid w:val="004947BF"/>
    <w:rsid w:val="00495D3C"/>
    <w:rsid w:val="004A09D1"/>
    <w:rsid w:val="004A1093"/>
    <w:rsid w:val="004A2F3B"/>
    <w:rsid w:val="004A3C33"/>
    <w:rsid w:val="004A5278"/>
    <w:rsid w:val="004A5724"/>
    <w:rsid w:val="004A796D"/>
    <w:rsid w:val="004B12B7"/>
    <w:rsid w:val="004B3805"/>
    <w:rsid w:val="004B5F9D"/>
    <w:rsid w:val="004B63CF"/>
    <w:rsid w:val="004B7CFE"/>
    <w:rsid w:val="004C1E82"/>
    <w:rsid w:val="004C3BFB"/>
    <w:rsid w:val="004C6E88"/>
    <w:rsid w:val="004D254C"/>
    <w:rsid w:val="004D7612"/>
    <w:rsid w:val="004E1B94"/>
    <w:rsid w:val="004E6D55"/>
    <w:rsid w:val="004E733D"/>
    <w:rsid w:val="004F0184"/>
    <w:rsid w:val="004F0BF7"/>
    <w:rsid w:val="004F0DB1"/>
    <w:rsid w:val="004F1F1E"/>
    <w:rsid w:val="004F457C"/>
    <w:rsid w:val="004F5804"/>
    <w:rsid w:val="005013F6"/>
    <w:rsid w:val="005018C1"/>
    <w:rsid w:val="005027D7"/>
    <w:rsid w:val="00503FA6"/>
    <w:rsid w:val="00504E82"/>
    <w:rsid w:val="00506BDA"/>
    <w:rsid w:val="00506FE9"/>
    <w:rsid w:val="00510058"/>
    <w:rsid w:val="00511420"/>
    <w:rsid w:val="00514435"/>
    <w:rsid w:val="005147B7"/>
    <w:rsid w:val="00514876"/>
    <w:rsid w:val="00514B78"/>
    <w:rsid w:val="00515C5C"/>
    <w:rsid w:val="0052600F"/>
    <w:rsid w:val="00532599"/>
    <w:rsid w:val="005358BD"/>
    <w:rsid w:val="00537055"/>
    <w:rsid w:val="00537650"/>
    <w:rsid w:val="005409C4"/>
    <w:rsid w:val="005421CB"/>
    <w:rsid w:val="0054440A"/>
    <w:rsid w:val="00544439"/>
    <w:rsid w:val="00544EBB"/>
    <w:rsid w:val="00557494"/>
    <w:rsid w:val="00560AF3"/>
    <w:rsid w:val="005642AA"/>
    <w:rsid w:val="00566498"/>
    <w:rsid w:val="00566577"/>
    <w:rsid w:val="00566A96"/>
    <w:rsid w:val="00567329"/>
    <w:rsid w:val="00572365"/>
    <w:rsid w:val="0057471F"/>
    <w:rsid w:val="005758B3"/>
    <w:rsid w:val="00576B7E"/>
    <w:rsid w:val="005776AA"/>
    <w:rsid w:val="00577C13"/>
    <w:rsid w:val="00582016"/>
    <w:rsid w:val="00583367"/>
    <w:rsid w:val="00583781"/>
    <w:rsid w:val="005841D4"/>
    <w:rsid w:val="00584A0B"/>
    <w:rsid w:val="005932BA"/>
    <w:rsid w:val="005934AD"/>
    <w:rsid w:val="005938BD"/>
    <w:rsid w:val="00593C23"/>
    <w:rsid w:val="00593D70"/>
    <w:rsid w:val="00594C30"/>
    <w:rsid w:val="005978C3"/>
    <w:rsid w:val="005A1D01"/>
    <w:rsid w:val="005A34D2"/>
    <w:rsid w:val="005A66F5"/>
    <w:rsid w:val="005B23DC"/>
    <w:rsid w:val="005B2937"/>
    <w:rsid w:val="005B2E7E"/>
    <w:rsid w:val="005B340B"/>
    <w:rsid w:val="005B4763"/>
    <w:rsid w:val="005B48B4"/>
    <w:rsid w:val="005B526A"/>
    <w:rsid w:val="005B5426"/>
    <w:rsid w:val="005B571D"/>
    <w:rsid w:val="005C1F41"/>
    <w:rsid w:val="005C29CF"/>
    <w:rsid w:val="005C5C76"/>
    <w:rsid w:val="005C62D1"/>
    <w:rsid w:val="005C6FF2"/>
    <w:rsid w:val="005C7EB0"/>
    <w:rsid w:val="005D10B3"/>
    <w:rsid w:val="005D2A44"/>
    <w:rsid w:val="005D2C45"/>
    <w:rsid w:val="005E175B"/>
    <w:rsid w:val="005E200F"/>
    <w:rsid w:val="005E2850"/>
    <w:rsid w:val="005E3570"/>
    <w:rsid w:val="005E6C2B"/>
    <w:rsid w:val="005F0B5F"/>
    <w:rsid w:val="005F3E2E"/>
    <w:rsid w:val="005F46E8"/>
    <w:rsid w:val="005F65E9"/>
    <w:rsid w:val="005F6833"/>
    <w:rsid w:val="005F6974"/>
    <w:rsid w:val="005F7D12"/>
    <w:rsid w:val="00600AB4"/>
    <w:rsid w:val="0060211F"/>
    <w:rsid w:val="006029F8"/>
    <w:rsid w:val="0060308C"/>
    <w:rsid w:val="00603965"/>
    <w:rsid w:val="00610334"/>
    <w:rsid w:val="00613149"/>
    <w:rsid w:val="006131CD"/>
    <w:rsid w:val="00613B90"/>
    <w:rsid w:val="0061595E"/>
    <w:rsid w:val="00617D2C"/>
    <w:rsid w:val="00622A83"/>
    <w:rsid w:val="00622C27"/>
    <w:rsid w:val="00623077"/>
    <w:rsid w:val="0062374A"/>
    <w:rsid w:val="00625331"/>
    <w:rsid w:val="00625D2C"/>
    <w:rsid w:val="00625F14"/>
    <w:rsid w:val="0062627D"/>
    <w:rsid w:val="00630431"/>
    <w:rsid w:val="006310AD"/>
    <w:rsid w:val="0063129B"/>
    <w:rsid w:val="00633CBF"/>
    <w:rsid w:val="006347A8"/>
    <w:rsid w:val="0063592A"/>
    <w:rsid w:val="00636879"/>
    <w:rsid w:val="0063777A"/>
    <w:rsid w:val="00637F31"/>
    <w:rsid w:val="00641E52"/>
    <w:rsid w:val="006467DB"/>
    <w:rsid w:val="006473D2"/>
    <w:rsid w:val="0065032A"/>
    <w:rsid w:val="00650613"/>
    <w:rsid w:val="00650F1D"/>
    <w:rsid w:val="00651F1B"/>
    <w:rsid w:val="00657000"/>
    <w:rsid w:val="006607F4"/>
    <w:rsid w:val="0066128F"/>
    <w:rsid w:val="00661A29"/>
    <w:rsid w:val="00662536"/>
    <w:rsid w:val="0066293F"/>
    <w:rsid w:val="00662F5A"/>
    <w:rsid w:val="006645DE"/>
    <w:rsid w:val="00665228"/>
    <w:rsid w:val="00671426"/>
    <w:rsid w:val="00676202"/>
    <w:rsid w:val="006769F4"/>
    <w:rsid w:val="00684952"/>
    <w:rsid w:val="006854ED"/>
    <w:rsid w:val="00686ACC"/>
    <w:rsid w:val="00687970"/>
    <w:rsid w:val="006901A1"/>
    <w:rsid w:val="00690C81"/>
    <w:rsid w:val="0069282B"/>
    <w:rsid w:val="00694007"/>
    <w:rsid w:val="0069455F"/>
    <w:rsid w:val="00697929"/>
    <w:rsid w:val="006A17A9"/>
    <w:rsid w:val="006A1847"/>
    <w:rsid w:val="006A26B9"/>
    <w:rsid w:val="006A3723"/>
    <w:rsid w:val="006A49D8"/>
    <w:rsid w:val="006A503F"/>
    <w:rsid w:val="006B03C3"/>
    <w:rsid w:val="006B1388"/>
    <w:rsid w:val="006B23FA"/>
    <w:rsid w:val="006B269E"/>
    <w:rsid w:val="006B5E56"/>
    <w:rsid w:val="006B782F"/>
    <w:rsid w:val="006C0AA9"/>
    <w:rsid w:val="006C6138"/>
    <w:rsid w:val="006D16C8"/>
    <w:rsid w:val="006D1A10"/>
    <w:rsid w:val="006D4004"/>
    <w:rsid w:val="006D4F21"/>
    <w:rsid w:val="006D62BD"/>
    <w:rsid w:val="006D6BE2"/>
    <w:rsid w:val="006D6FE5"/>
    <w:rsid w:val="006E0710"/>
    <w:rsid w:val="006E1B2B"/>
    <w:rsid w:val="006E5767"/>
    <w:rsid w:val="006E62BE"/>
    <w:rsid w:val="006F088E"/>
    <w:rsid w:val="006F2BCC"/>
    <w:rsid w:val="006F5820"/>
    <w:rsid w:val="006F70E1"/>
    <w:rsid w:val="00702812"/>
    <w:rsid w:val="00703B70"/>
    <w:rsid w:val="007056FF"/>
    <w:rsid w:val="00705F6F"/>
    <w:rsid w:val="007062FA"/>
    <w:rsid w:val="007064CA"/>
    <w:rsid w:val="00707373"/>
    <w:rsid w:val="00707BFC"/>
    <w:rsid w:val="00712FFA"/>
    <w:rsid w:val="00713511"/>
    <w:rsid w:val="007136C2"/>
    <w:rsid w:val="00713AD8"/>
    <w:rsid w:val="00714F32"/>
    <w:rsid w:val="007207EA"/>
    <w:rsid w:val="00722E68"/>
    <w:rsid w:val="00724888"/>
    <w:rsid w:val="00731CDE"/>
    <w:rsid w:val="00732797"/>
    <w:rsid w:val="00736A1E"/>
    <w:rsid w:val="007401B0"/>
    <w:rsid w:val="007430D6"/>
    <w:rsid w:val="0074538E"/>
    <w:rsid w:val="00745EA5"/>
    <w:rsid w:val="00746937"/>
    <w:rsid w:val="007527D1"/>
    <w:rsid w:val="007538D8"/>
    <w:rsid w:val="007544ED"/>
    <w:rsid w:val="0075473E"/>
    <w:rsid w:val="007559F2"/>
    <w:rsid w:val="00755D28"/>
    <w:rsid w:val="00760D06"/>
    <w:rsid w:val="00765471"/>
    <w:rsid w:val="007657FA"/>
    <w:rsid w:val="00765D94"/>
    <w:rsid w:val="0076677F"/>
    <w:rsid w:val="007669EA"/>
    <w:rsid w:val="00766D71"/>
    <w:rsid w:val="007706DA"/>
    <w:rsid w:val="00771240"/>
    <w:rsid w:val="00771599"/>
    <w:rsid w:val="0077168B"/>
    <w:rsid w:val="0077192A"/>
    <w:rsid w:val="0077263E"/>
    <w:rsid w:val="0077689E"/>
    <w:rsid w:val="007821F7"/>
    <w:rsid w:val="00786505"/>
    <w:rsid w:val="0079136C"/>
    <w:rsid w:val="007976B2"/>
    <w:rsid w:val="007A0C7A"/>
    <w:rsid w:val="007A12A6"/>
    <w:rsid w:val="007A2B55"/>
    <w:rsid w:val="007A4DA4"/>
    <w:rsid w:val="007A6CA8"/>
    <w:rsid w:val="007A6D23"/>
    <w:rsid w:val="007B01C2"/>
    <w:rsid w:val="007B1561"/>
    <w:rsid w:val="007B306F"/>
    <w:rsid w:val="007B5483"/>
    <w:rsid w:val="007B54AC"/>
    <w:rsid w:val="007B5565"/>
    <w:rsid w:val="007B558F"/>
    <w:rsid w:val="007B6E89"/>
    <w:rsid w:val="007C0EEF"/>
    <w:rsid w:val="007C16AC"/>
    <w:rsid w:val="007C29F3"/>
    <w:rsid w:val="007C2C4E"/>
    <w:rsid w:val="007C67CC"/>
    <w:rsid w:val="007C7B9B"/>
    <w:rsid w:val="007D1318"/>
    <w:rsid w:val="007D6848"/>
    <w:rsid w:val="007D6FF2"/>
    <w:rsid w:val="007E04E5"/>
    <w:rsid w:val="007E4BE8"/>
    <w:rsid w:val="007E7D49"/>
    <w:rsid w:val="007E7DAE"/>
    <w:rsid w:val="007F1DE5"/>
    <w:rsid w:val="007F20BD"/>
    <w:rsid w:val="007F553B"/>
    <w:rsid w:val="007F57B3"/>
    <w:rsid w:val="007F5D05"/>
    <w:rsid w:val="008029ED"/>
    <w:rsid w:val="00804FF3"/>
    <w:rsid w:val="008051D8"/>
    <w:rsid w:val="00806300"/>
    <w:rsid w:val="008075FA"/>
    <w:rsid w:val="008077F0"/>
    <w:rsid w:val="00812F00"/>
    <w:rsid w:val="008130DE"/>
    <w:rsid w:val="00813AA2"/>
    <w:rsid w:val="0081401B"/>
    <w:rsid w:val="00814CE3"/>
    <w:rsid w:val="008163FD"/>
    <w:rsid w:val="00821287"/>
    <w:rsid w:val="00821E3A"/>
    <w:rsid w:val="0082280D"/>
    <w:rsid w:val="00822C85"/>
    <w:rsid w:val="0083362F"/>
    <w:rsid w:val="00833AF7"/>
    <w:rsid w:val="0083752D"/>
    <w:rsid w:val="008422EA"/>
    <w:rsid w:val="008427E1"/>
    <w:rsid w:val="00846204"/>
    <w:rsid w:val="008462C2"/>
    <w:rsid w:val="00847FBE"/>
    <w:rsid w:val="00850B03"/>
    <w:rsid w:val="00853B1F"/>
    <w:rsid w:val="008554D6"/>
    <w:rsid w:val="008569EB"/>
    <w:rsid w:val="00857F89"/>
    <w:rsid w:val="008616F3"/>
    <w:rsid w:val="00861873"/>
    <w:rsid w:val="00864110"/>
    <w:rsid w:val="00870B41"/>
    <w:rsid w:val="00874C07"/>
    <w:rsid w:val="00876D6C"/>
    <w:rsid w:val="008778A8"/>
    <w:rsid w:val="008807A7"/>
    <w:rsid w:val="008829E3"/>
    <w:rsid w:val="00883702"/>
    <w:rsid w:val="00884F6F"/>
    <w:rsid w:val="008854ED"/>
    <w:rsid w:val="00887D2F"/>
    <w:rsid w:val="00887FCF"/>
    <w:rsid w:val="0089263B"/>
    <w:rsid w:val="008938F7"/>
    <w:rsid w:val="00894611"/>
    <w:rsid w:val="008951D5"/>
    <w:rsid w:val="008956A3"/>
    <w:rsid w:val="008956DA"/>
    <w:rsid w:val="008A2330"/>
    <w:rsid w:val="008A4530"/>
    <w:rsid w:val="008B0AEE"/>
    <w:rsid w:val="008B0CF3"/>
    <w:rsid w:val="008B0E54"/>
    <w:rsid w:val="008B3BAD"/>
    <w:rsid w:val="008B3E9C"/>
    <w:rsid w:val="008B3EFB"/>
    <w:rsid w:val="008B6503"/>
    <w:rsid w:val="008C42EE"/>
    <w:rsid w:val="008C4D36"/>
    <w:rsid w:val="008D4E99"/>
    <w:rsid w:val="008D556E"/>
    <w:rsid w:val="008D58BF"/>
    <w:rsid w:val="008D62EF"/>
    <w:rsid w:val="008D65BC"/>
    <w:rsid w:val="008D77D7"/>
    <w:rsid w:val="008E087B"/>
    <w:rsid w:val="008E1823"/>
    <w:rsid w:val="008E2010"/>
    <w:rsid w:val="008E2135"/>
    <w:rsid w:val="008E3788"/>
    <w:rsid w:val="008E7DB3"/>
    <w:rsid w:val="008F289E"/>
    <w:rsid w:val="008F41F6"/>
    <w:rsid w:val="008F4EAD"/>
    <w:rsid w:val="008F5B36"/>
    <w:rsid w:val="00904272"/>
    <w:rsid w:val="0090437D"/>
    <w:rsid w:val="009061A4"/>
    <w:rsid w:val="009079A6"/>
    <w:rsid w:val="009103BD"/>
    <w:rsid w:val="00910654"/>
    <w:rsid w:val="00911929"/>
    <w:rsid w:val="00916771"/>
    <w:rsid w:val="00921228"/>
    <w:rsid w:val="00921EF9"/>
    <w:rsid w:val="009230FC"/>
    <w:rsid w:val="00923F7C"/>
    <w:rsid w:val="00933184"/>
    <w:rsid w:val="0093339B"/>
    <w:rsid w:val="009341A7"/>
    <w:rsid w:val="0093489B"/>
    <w:rsid w:val="00934D47"/>
    <w:rsid w:val="00940E70"/>
    <w:rsid w:val="009432FD"/>
    <w:rsid w:val="00943DE1"/>
    <w:rsid w:val="0094642F"/>
    <w:rsid w:val="009467EC"/>
    <w:rsid w:val="00946C19"/>
    <w:rsid w:val="00950342"/>
    <w:rsid w:val="00951181"/>
    <w:rsid w:val="00952F96"/>
    <w:rsid w:val="00953252"/>
    <w:rsid w:val="00953919"/>
    <w:rsid w:val="009539AE"/>
    <w:rsid w:val="00955E45"/>
    <w:rsid w:val="00960672"/>
    <w:rsid w:val="00962305"/>
    <w:rsid w:val="009628FC"/>
    <w:rsid w:val="009637D8"/>
    <w:rsid w:val="00965672"/>
    <w:rsid w:val="00966486"/>
    <w:rsid w:val="00966C9A"/>
    <w:rsid w:val="00967CC8"/>
    <w:rsid w:val="00970241"/>
    <w:rsid w:val="00970526"/>
    <w:rsid w:val="00970B2C"/>
    <w:rsid w:val="009718C9"/>
    <w:rsid w:val="0097206E"/>
    <w:rsid w:val="009741AE"/>
    <w:rsid w:val="00975FFB"/>
    <w:rsid w:val="0098066C"/>
    <w:rsid w:val="00981504"/>
    <w:rsid w:val="00983D6C"/>
    <w:rsid w:val="00984EC5"/>
    <w:rsid w:val="009863C1"/>
    <w:rsid w:val="00987AC9"/>
    <w:rsid w:val="00997EAE"/>
    <w:rsid w:val="009A3610"/>
    <w:rsid w:val="009A4332"/>
    <w:rsid w:val="009A59E8"/>
    <w:rsid w:val="009A6710"/>
    <w:rsid w:val="009A70A5"/>
    <w:rsid w:val="009A7AF8"/>
    <w:rsid w:val="009B0AEC"/>
    <w:rsid w:val="009B36B8"/>
    <w:rsid w:val="009B43BF"/>
    <w:rsid w:val="009B5B94"/>
    <w:rsid w:val="009B6A95"/>
    <w:rsid w:val="009C0E85"/>
    <w:rsid w:val="009C25B8"/>
    <w:rsid w:val="009C6A7A"/>
    <w:rsid w:val="009C7F87"/>
    <w:rsid w:val="009D18B8"/>
    <w:rsid w:val="009D21D8"/>
    <w:rsid w:val="009D24CE"/>
    <w:rsid w:val="009D754C"/>
    <w:rsid w:val="009E0836"/>
    <w:rsid w:val="009E228B"/>
    <w:rsid w:val="009E2A60"/>
    <w:rsid w:val="009E2A84"/>
    <w:rsid w:val="009E2B4D"/>
    <w:rsid w:val="009E62B1"/>
    <w:rsid w:val="009E6B40"/>
    <w:rsid w:val="009E7106"/>
    <w:rsid w:val="009E7B4E"/>
    <w:rsid w:val="009E7B5A"/>
    <w:rsid w:val="009F42D1"/>
    <w:rsid w:val="009F4992"/>
    <w:rsid w:val="009F4CB0"/>
    <w:rsid w:val="00A02C76"/>
    <w:rsid w:val="00A074D3"/>
    <w:rsid w:val="00A074E9"/>
    <w:rsid w:val="00A10155"/>
    <w:rsid w:val="00A12774"/>
    <w:rsid w:val="00A13DBA"/>
    <w:rsid w:val="00A1683D"/>
    <w:rsid w:val="00A2017B"/>
    <w:rsid w:val="00A223AE"/>
    <w:rsid w:val="00A227F2"/>
    <w:rsid w:val="00A2623F"/>
    <w:rsid w:val="00A26406"/>
    <w:rsid w:val="00A26642"/>
    <w:rsid w:val="00A305C0"/>
    <w:rsid w:val="00A402EC"/>
    <w:rsid w:val="00A41786"/>
    <w:rsid w:val="00A41C44"/>
    <w:rsid w:val="00A4229B"/>
    <w:rsid w:val="00A43BF3"/>
    <w:rsid w:val="00A44F7B"/>
    <w:rsid w:val="00A46A37"/>
    <w:rsid w:val="00A51A73"/>
    <w:rsid w:val="00A54AB0"/>
    <w:rsid w:val="00A61F73"/>
    <w:rsid w:val="00A63CA1"/>
    <w:rsid w:val="00A75781"/>
    <w:rsid w:val="00A75829"/>
    <w:rsid w:val="00A75FAC"/>
    <w:rsid w:val="00A80A14"/>
    <w:rsid w:val="00A845A3"/>
    <w:rsid w:val="00AA0068"/>
    <w:rsid w:val="00AA0B7F"/>
    <w:rsid w:val="00AA110E"/>
    <w:rsid w:val="00AA2F5B"/>
    <w:rsid w:val="00AA306F"/>
    <w:rsid w:val="00AA53F2"/>
    <w:rsid w:val="00AA543A"/>
    <w:rsid w:val="00AA7261"/>
    <w:rsid w:val="00AB1595"/>
    <w:rsid w:val="00AB4867"/>
    <w:rsid w:val="00AB624A"/>
    <w:rsid w:val="00AB7A81"/>
    <w:rsid w:val="00AC0CB6"/>
    <w:rsid w:val="00AC1916"/>
    <w:rsid w:val="00AC3312"/>
    <w:rsid w:val="00AC5506"/>
    <w:rsid w:val="00AC64F6"/>
    <w:rsid w:val="00AD20E0"/>
    <w:rsid w:val="00AD301E"/>
    <w:rsid w:val="00AD3B07"/>
    <w:rsid w:val="00AD61BD"/>
    <w:rsid w:val="00AD6C72"/>
    <w:rsid w:val="00AE0445"/>
    <w:rsid w:val="00AE0F3A"/>
    <w:rsid w:val="00AE217F"/>
    <w:rsid w:val="00AE2951"/>
    <w:rsid w:val="00AE4063"/>
    <w:rsid w:val="00AE44B4"/>
    <w:rsid w:val="00AE52A7"/>
    <w:rsid w:val="00AE5977"/>
    <w:rsid w:val="00AF0937"/>
    <w:rsid w:val="00AF138F"/>
    <w:rsid w:val="00AF4645"/>
    <w:rsid w:val="00AF482E"/>
    <w:rsid w:val="00AF5B6A"/>
    <w:rsid w:val="00AF5B84"/>
    <w:rsid w:val="00AF66CA"/>
    <w:rsid w:val="00AF769A"/>
    <w:rsid w:val="00B006B2"/>
    <w:rsid w:val="00B00D37"/>
    <w:rsid w:val="00B010A4"/>
    <w:rsid w:val="00B03193"/>
    <w:rsid w:val="00B0379A"/>
    <w:rsid w:val="00B03EFF"/>
    <w:rsid w:val="00B045BC"/>
    <w:rsid w:val="00B05665"/>
    <w:rsid w:val="00B05B66"/>
    <w:rsid w:val="00B06E28"/>
    <w:rsid w:val="00B07242"/>
    <w:rsid w:val="00B07904"/>
    <w:rsid w:val="00B11C1D"/>
    <w:rsid w:val="00B14537"/>
    <w:rsid w:val="00B22202"/>
    <w:rsid w:val="00B22656"/>
    <w:rsid w:val="00B23056"/>
    <w:rsid w:val="00B30E8F"/>
    <w:rsid w:val="00B4089A"/>
    <w:rsid w:val="00B42781"/>
    <w:rsid w:val="00B42A8F"/>
    <w:rsid w:val="00B509B9"/>
    <w:rsid w:val="00B52B01"/>
    <w:rsid w:val="00B54C3B"/>
    <w:rsid w:val="00B56952"/>
    <w:rsid w:val="00B60F03"/>
    <w:rsid w:val="00B61CDC"/>
    <w:rsid w:val="00B623A9"/>
    <w:rsid w:val="00B632B0"/>
    <w:rsid w:val="00B6362C"/>
    <w:rsid w:val="00B67BA9"/>
    <w:rsid w:val="00B67CE3"/>
    <w:rsid w:val="00B67D74"/>
    <w:rsid w:val="00B72BDE"/>
    <w:rsid w:val="00B74B18"/>
    <w:rsid w:val="00B752CA"/>
    <w:rsid w:val="00B75459"/>
    <w:rsid w:val="00B75495"/>
    <w:rsid w:val="00B75C51"/>
    <w:rsid w:val="00B765C8"/>
    <w:rsid w:val="00B774A8"/>
    <w:rsid w:val="00B81232"/>
    <w:rsid w:val="00B8199E"/>
    <w:rsid w:val="00B81E7C"/>
    <w:rsid w:val="00B831AE"/>
    <w:rsid w:val="00B8423D"/>
    <w:rsid w:val="00B86257"/>
    <w:rsid w:val="00B86582"/>
    <w:rsid w:val="00B90E66"/>
    <w:rsid w:val="00B92570"/>
    <w:rsid w:val="00B9281A"/>
    <w:rsid w:val="00B929AA"/>
    <w:rsid w:val="00B92A76"/>
    <w:rsid w:val="00B958DE"/>
    <w:rsid w:val="00B976F9"/>
    <w:rsid w:val="00B97E1F"/>
    <w:rsid w:val="00BA2A35"/>
    <w:rsid w:val="00BB031E"/>
    <w:rsid w:val="00BB0F27"/>
    <w:rsid w:val="00BB1A33"/>
    <w:rsid w:val="00BB1DA0"/>
    <w:rsid w:val="00BB5615"/>
    <w:rsid w:val="00BB61A1"/>
    <w:rsid w:val="00BB705D"/>
    <w:rsid w:val="00BC049F"/>
    <w:rsid w:val="00BC50A6"/>
    <w:rsid w:val="00BC5C7F"/>
    <w:rsid w:val="00BC6AB8"/>
    <w:rsid w:val="00BC72CE"/>
    <w:rsid w:val="00BD0E31"/>
    <w:rsid w:val="00BD11AF"/>
    <w:rsid w:val="00BD13D0"/>
    <w:rsid w:val="00BD7B11"/>
    <w:rsid w:val="00BE1E3E"/>
    <w:rsid w:val="00BE6445"/>
    <w:rsid w:val="00BE7945"/>
    <w:rsid w:val="00BF28C2"/>
    <w:rsid w:val="00BF39DC"/>
    <w:rsid w:val="00C00E68"/>
    <w:rsid w:val="00C101C5"/>
    <w:rsid w:val="00C16CC2"/>
    <w:rsid w:val="00C222CD"/>
    <w:rsid w:val="00C2351F"/>
    <w:rsid w:val="00C23E23"/>
    <w:rsid w:val="00C240AB"/>
    <w:rsid w:val="00C254EB"/>
    <w:rsid w:val="00C27171"/>
    <w:rsid w:val="00C30F01"/>
    <w:rsid w:val="00C31898"/>
    <w:rsid w:val="00C31D5C"/>
    <w:rsid w:val="00C32CD8"/>
    <w:rsid w:val="00C335BD"/>
    <w:rsid w:val="00C353F1"/>
    <w:rsid w:val="00C36177"/>
    <w:rsid w:val="00C370B8"/>
    <w:rsid w:val="00C42114"/>
    <w:rsid w:val="00C42815"/>
    <w:rsid w:val="00C4373F"/>
    <w:rsid w:val="00C44C28"/>
    <w:rsid w:val="00C454AA"/>
    <w:rsid w:val="00C5245D"/>
    <w:rsid w:val="00C526F3"/>
    <w:rsid w:val="00C549EB"/>
    <w:rsid w:val="00C5543B"/>
    <w:rsid w:val="00C606F0"/>
    <w:rsid w:val="00C631E1"/>
    <w:rsid w:val="00C64629"/>
    <w:rsid w:val="00C655ED"/>
    <w:rsid w:val="00C67B86"/>
    <w:rsid w:val="00C71154"/>
    <w:rsid w:val="00C72B79"/>
    <w:rsid w:val="00C75403"/>
    <w:rsid w:val="00C75F39"/>
    <w:rsid w:val="00C77238"/>
    <w:rsid w:val="00C7743D"/>
    <w:rsid w:val="00C8006A"/>
    <w:rsid w:val="00C80408"/>
    <w:rsid w:val="00C80781"/>
    <w:rsid w:val="00C8186A"/>
    <w:rsid w:val="00C822B2"/>
    <w:rsid w:val="00C84BDE"/>
    <w:rsid w:val="00C85B92"/>
    <w:rsid w:val="00C90117"/>
    <w:rsid w:val="00C90D69"/>
    <w:rsid w:val="00C94BA2"/>
    <w:rsid w:val="00C96176"/>
    <w:rsid w:val="00CA0720"/>
    <w:rsid w:val="00CA28E0"/>
    <w:rsid w:val="00CA4C95"/>
    <w:rsid w:val="00CA6502"/>
    <w:rsid w:val="00CA6994"/>
    <w:rsid w:val="00CB005F"/>
    <w:rsid w:val="00CB134F"/>
    <w:rsid w:val="00CB1AA1"/>
    <w:rsid w:val="00CB27F9"/>
    <w:rsid w:val="00CB4EC4"/>
    <w:rsid w:val="00CB74E5"/>
    <w:rsid w:val="00CB75B2"/>
    <w:rsid w:val="00CB7F29"/>
    <w:rsid w:val="00CC07CB"/>
    <w:rsid w:val="00CC24DC"/>
    <w:rsid w:val="00CC2698"/>
    <w:rsid w:val="00CC793A"/>
    <w:rsid w:val="00CD6C04"/>
    <w:rsid w:val="00CD7BB4"/>
    <w:rsid w:val="00CE05F7"/>
    <w:rsid w:val="00CE0D3D"/>
    <w:rsid w:val="00CE1020"/>
    <w:rsid w:val="00CE3427"/>
    <w:rsid w:val="00CE44CE"/>
    <w:rsid w:val="00CE4B12"/>
    <w:rsid w:val="00CE5DCF"/>
    <w:rsid w:val="00CE66D9"/>
    <w:rsid w:val="00CF1E5F"/>
    <w:rsid w:val="00CF2C39"/>
    <w:rsid w:val="00CF4A0A"/>
    <w:rsid w:val="00D04F84"/>
    <w:rsid w:val="00D1045C"/>
    <w:rsid w:val="00D10989"/>
    <w:rsid w:val="00D13773"/>
    <w:rsid w:val="00D1462E"/>
    <w:rsid w:val="00D1481B"/>
    <w:rsid w:val="00D16A03"/>
    <w:rsid w:val="00D179F7"/>
    <w:rsid w:val="00D21FB0"/>
    <w:rsid w:val="00D2338B"/>
    <w:rsid w:val="00D235FE"/>
    <w:rsid w:val="00D23B9E"/>
    <w:rsid w:val="00D251C7"/>
    <w:rsid w:val="00D26071"/>
    <w:rsid w:val="00D274FC"/>
    <w:rsid w:val="00D30D1D"/>
    <w:rsid w:val="00D31199"/>
    <w:rsid w:val="00D31B86"/>
    <w:rsid w:val="00D31C99"/>
    <w:rsid w:val="00D327D8"/>
    <w:rsid w:val="00D33696"/>
    <w:rsid w:val="00D3406E"/>
    <w:rsid w:val="00D3666F"/>
    <w:rsid w:val="00D378C3"/>
    <w:rsid w:val="00D37CF1"/>
    <w:rsid w:val="00D37F0B"/>
    <w:rsid w:val="00D40BEB"/>
    <w:rsid w:val="00D40DCC"/>
    <w:rsid w:val="00D445C7"/>
    <w:rsid w:val="00D47D91"/>
    <w:rsid w:val="00D52E66"/>
    <w:rsid w:val="00D530E2"/>
    <w:rsid w:val="00D542F9"/>
    <w:rsid w:val="00D5486B"/>
    <w:rsid w:val="00D60F58"/>
    <w:rsid w:val="00D66ECE"/>
    <w:rsid w:val="00D6726A"/>
    <w:rsid w:val="00D67C82"/>
    <w:rsid w:val="00D70227"/>
    <w:rsid w:val="00D711A4"/>
    <w:rsid w:val="00D729F2"/>
    <w:rsid w:val="00D73FC3"/>
    <w:rsid w:val="00D8263B"/>
    <w:rsid w:val="00D83D63"/>
    <w:rsid w:val="00D83DC7"/>
    <w:rsid w:val="00D84A7C"/>
    <w:rsid w:val="00D84DB8"/>
    <w:rsid w:val="00D85CE5"/>
    <w:rsid w:val="00D90F9B"/>
    <w:rsid w:val="00D91F92"/>
    <w:rsid w:val="00D92F8A"/>
    <w:rsid w:val="00D936F9"/>
    <w:rsid w:val="00D93B74"/>
    <w:rsid w:val="00D94BDF"/>
    <w:rsid w:val="00D96960"/>
    <w:rsid w:val="00DA21EE"/>
    <w:rsid w:val="00DA2323"/>
    <w:rsid w:val="00DA6A93"/>
    <w:rsid w:val="00DB0FE3"/>
    <w:rsid w:val="00DB10E6"/>
    <w:rsid w:val="00DB1551"/>
    <w:rsid w:val="00DB4172"/>
    <w:rsid w:val="00DB7B90"/>
    <w:rsid w:val="00DC759F"/>
    <w:rsid w:val="00DD09C8"/>
    <w:rsid w:val="00DD2131"/>
    <w:rsid w:val="00DD5E2E"/>
    <w:rsid w:val="00DE08E7"/>
    <w:rsid w:val="00DE2518"/>
    <w:rsid w:val="00DE2FD2"/>
    <w:rsid w:val="00DE3CA4"/>
    <w:rsid w:val="00DE42BE"/>
    <w:rsid w:val="00DE454F"/>
    <w:rsid w:val="00DE5152"/>
    <w:rsid w:val="00DE651A"/>
    <w:rsid w:val="00DF0B7D"/>
    <w:rsid w:val="00DF2B19"/>
    <w:rsid w:val="00DF3B2E"/>
    <w:rsid w:val="00DF3C58"/>
    <w:rsid w:val="00DF6EDA"/>
    <w:rsid w:val="00DF70BB"/>
    <w:rsid w:val="00E004B0"/>
    <w:rsid w:val="00E006D8"/>
    <w:rsid w:val="00E0124D"/>
    <w:rsid w:val="00E0185A"/>
    <w:rsid w:val="00E029BA"/>
    <w:rsid w:val="00E029CD"/>
    <w:rsid w:val="00E04019"/>
    <w:rsid w:val="00E04586"/>
    <w:rsid w:val="00E12FD2"/>
    <w:rsid w:val="00E135F4"/>
    <w:rsid w:val="00E223E8"/>
    <w:rsid w:val="00E30801"/>
    <w:rsid w:val="00E33070"/>
    <w:rsid w:val="00E345C1"/>
    <w:rsid w:val="00E37BA2"/>
    <w:rsid w:val="00E40F81"/>
    <w:rsid w:val="00E43D78"/>
    <w:rsid w:val="00E43EBC"/>
    <w:rsid w:val="00E461F9"/>
    <w:rsid w:val="00E464A6"/>
    <w:rsid w:val="00E504FC"/>
    <w:rsid w:val="00E5203E"/>
    <w:rsid w:val="00E52A4D"/>
    <w:rsid w:val="00E53930"/>
    <w:rsid w:val="00E54CA5"/>
    <w:rsid w:val="00E55FEA"/>
    <w:rsid w:val="00E57A9D"/>
    <w:rsid w:val="00E607E9"/>
    <w:rsid w:val="00E609A9"/>
    <w:rsid w:val="00E60D6A"/>
    <w:rsid w:val="00E61C03"/>
    <w:rsid w:val="00E6290F"/>
    <w:rsid w:val="00E6435F"/>
    <w:rsid w:val="00E67098"/>
    <w:rsid w:val="00E674C2"/>
    <w:rsid w:val="00E72037"/>
    <w:rsid w:val="00E75959"/>
    <w:rsid w:val="00E802D8"/>
    <w:rsid w:val="00E85240"/>
    <w:rsid w:val="00E8612C"/>
    <w:rsid w:val="00E90560"/>
    <w:rsid w:val="00E910F6"/>
    <w:rsid w:val="00E920C6"/>
    <w:rsid w:val="00E93C8F"/>
    <w:rsid w:val="00E93CDF"/>
    <w:rsid w:val="00EA115F"/>
    <w:rsid w:val="00EA2226"/>
    <w:rsid w:val="00EA62D7"/>
    <w:rsid w:val="00EB0303"/>
    <w:rsid w:val="00EB13C6"/>
    <w:rsid w:val="00EB2082"/>
    <w:rsid w:val="00EB29EB"/>
    <w:rsid w:val="00EC1B27"/>
    <w:rsid w:val="00EC22BE"/>
    <w:rsid w:val="00ED0B46"/>
    <w:rsid w:val="00ED238C"/>
    <w:rsid w:val="00ED2E42"/>
    <w:rsid w:val="00ED38D0"/>
    <w:rsid w:val="00ED3F2A"/>
    <w:rsid w:val="00ED4392"/>
    <w:rsid w:val="00ED5565"/>
    <w:rsid w:val="00ED7663"/>
    <w:rsid w:val="00ED779F"/>
    <w:rsid w:val="00EE01CC"/>
    <w:rsid w:val="00EE34F0"/>
    <w:rsid w:val="00EF0F41"/>
    <w:rsid w:val="00EF36D7"/>
    <w:rsid w:val="00F00488"/>
    <w:rsid w:val="00F02F3F"/>
    <w:rsid w:val="00F0300C"/>
    <w:rsid w:val="00F0561E"/>
    <w:rsid w:val="00F06C01"/>
    <w:rsid w:val="00F07F29"/>
    <w:rsid w:val="00F10033"/>
    <w:rsid w:val="00F11908"/>
    <w:rsid w:val="00F12D03"/>
    <w:rsid w:val="00F133B2"/>
    <w:rsid w:val="00F13CF7"/>
    <w:rsid w:val="00F13D5E"/>
    <w:rsid w:val="00F15E16"/>
    <w:rsid w:val="00F17F56"/>
    <w:rsid w:val="00F21980"/>
    <w:rsid w:val="00F223DA"/>
    <w:rsid w:val="00F22C03"/>
    <w:rsid w:val="00F23398"/>
    <w:rsid w:val="00F26EA8"/>
    <w:rsid w:val="00F27384"/>
    <w:rsid w:val="00F30231"/>
    <w:rsid w:val="00F306AE"/>
    <w:rsid w:val="00F30B58"/>
    <w:rsid w:val="00F3192E"/>
    <w:rsid w:val="00F31DEB"/>
    <w:rsid w:val="00F326BD"/>
    <w:rsid w:val="00F34BFC"/>
    <w:rsid w:val="00F4117E"/>
    <w:rsid w:val="00F42C4D"/>
    <w:rsid w:val="00F45FD3"/>
    <w:rsid w:val="00F51121"/>
    <w:rsid w:val="00F52178"/>
    <w:rsid w:val="00F551C3"/>
    <w:rsid w:val="00F554D5"/>
    <w:rsid w:val="00F559DA"/>
    <w:rsid w:val="00F56719"/>
    <w:rsid w:val="00F569DD"/>
    <w:rsid w:val="00F56C92"/>
    <w:rsid w:val="00F6500E"/>
    <w:rsid w:val="00F66D4B"/>
    <w:rsid w:val="00F71370"/>
    <w:rsid w:val="00F7157A"/>
    <w:rsid w:val="00F721FE"/>
    <w:rsid w:val="00F74F55"/>
    <w:rsid w:val="00F75DFC"/>
    <w:rsid w:val="00F77BF0"/>
    <w:rsid w:val="00F802DD"/>
    <w:rsid w:val="00F82F36"/>
    <w:rsid w:val="00F85253"/>
    <w:rsid w:val="00F85E17"/>
    <w:rsid w:val="00F86FA5"/>
    <w:rsid w:val="00F876F8"/>
    <w:rsid w:val="00FA055C"/>
    <w:rsid w:val="00FA100E"/>
    <w:rsid w:val="00FA3973"/>
    <w:rsid w:val="00FB06F3"/>
    <w:rsid w:val="00FB0EF2"/>
    <w:rsid w:val="00FB1814"/>
    <w:rsid w:val="00FB4410"/>
    <w:rsid w:val="00FB4D15"/>
    <w:rsid w:val="00FB6CFB"/>
    <w:rsid w:val="00FB6EA2"/>
    <w:rsid w:val="00FB7CBF"/>
    <w:rsid w:val="00FC2991"/>
    <w:rsid w:val="00FC375B"/>
    <w:rsid w:val="00FC4201"/>
    <w:rsid w:val="00FC4B6B"/>
    <w:rsid w:val="00FC672A"/>
    <w:rsid w:val="00FC6971"/>
    <w:rsid w:val="00FC7F00"/>
    <w:rsid w:val="00FD01E7"/>
    <w:rsid w:val="00FD217F"/>
    <w:rsid w:val="00FD7244"/>
    <w:rsid w:val="00FD7480"/>
    <w:rsid w:val="00FE141B"/>
    <w:rsid w:val="00FE29E6"/>
    <w:rsid w:val="00FE694B"/>
    <w:rsid w:val="00FE7CE3"/>
    <w:rsid w:val="00FF0043"/>
    <w:rsid w:val="00FF05D6"/>
    <w:rsid w:val="00FF2AE4"/>
    <w:rsid w:val="00FF3E5A"/>
    <w:rsid w:val="00FF4770"/>
    <w:rsid w:val="00FF47E4"/>
    <w:rsid w:val="00FF4B3B"/>
    <w:rsid w:val="00FF60C8"/>
    <w:rsid w:val="00FF6985"/>
    <w:rsid w:val="00FF6D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6D1A3"/>
  <w15:chartTrackingRefBased/>
  <w15:docId w15:val="{25A1BF53-EE49-44F5-8850-AB33FF50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2A8F"/>
    <w:pPr>
      <w:spacing w:after="220" w:line="240" w:lineRule="auto"/>
      <w:contextualSpacing/>
      <w:jc w:val="both"/>
    </w:pPr>
    <w:rPr>
      <w:rFonts w:ascii="Times New Roman" w:hAnsi="Times New Roman"/>
      <w:sz w:val="24"/>
    </w:rPr>
  </w:style>
  <w:style w:type="paragraph" w:styleId="Heading1">
    <w:name w:val="heading 1"/>
    <w:next w:val="Normal"/>
    <w:link w:val="Heading1Char"/>
    <w:uiPriority w:val="9"/>
    <w:qFormat/>
    <w:rsid w:val="00CF4A0A"/>
    <w:pPr>
      <w:keepNext/>
      <w:keepLines/>
      <w:numPr>
        <w:numId w:val="1"/>
      </w:numPr>
      <w:spacing w:after="360" w:line="240" w:lineRule="auto"/>
      <w:ind w:left="431" w:hanging="431"/>
      <w:outlineLvl w:val="0"/>
    </w:pPr>
    <w:rPr>
      <w:rFonts w:ascii="Times New Roman" w:eastAsiaTheme="majorEastAsia" w:hAnsi="Times New Roman" w:cstheme="majorBidi"/>
      <w:b/>
      <w:color w:val="2F5496" w:themeColor="accent1" w:themeShade="BF"/>
      <w:sz w:val="32"/>
      <w:szCs w:val="32"/>
    </w:rPr>
  </w:style>
  <w:style w:type="paragraph" w:styleId="Heading2">
    <w:name w:val="heading 2"/>
    <w:next w:val="Normal"/>
    <w:link w:val="Heading2Char"/>
    <w:uiPriority w:val="9"/>
    <w:unhideWhenUsed/>
    <w:qFormat/>
    <w:rsid w:val="00F00488"/>
    <w:pPr>
      <w:keepNext/>
      <w:keepLines/>
      <w:numPr>
        <w:ilvl w:val="1"/>
        <w:numId w:val="1"/>
      </w:numPr>
      <w:spacing w:before="240" w:after="0" w:line="240" w:lineRule="auto"/>
      <w:ind w:left="567" w:hanging="567"/>
      <w:jc w:val="both"/>
      <w:outlineLvl w:val="1"/>
    </w:pPr>
    <w:rPr>
      <w:rFonts w:ascii="Times New Roman" w:eastAsiaTheme="majorEastAsia" w:hAnsi="Times New Roman" w:cstheme="majorBidi"/>
      <w:b/>
      <w:color w:val="2F5496" w:themeColor="accent1" w:themeShade="BF"/>
      <w:sz w:val="28"/>
      <w:szCs w:val="26"/>
    </w:rPr>
  </w:style>
  <w:style w:type="paragraph" w:styleId="Heading3">
    <w:name w:val="heading 3"/>
    <w:next w:val="Normal"/>
    <w:link w:val="Heading3Char"/>
    <w:uiPriority w:val="9"/>
    <w:unhideWhenUsed/>
    <w:qFormat/>
    <w:rsid w:val="00577C13"/>
    <w:pPr>
      <w:keepNext/>
      <w:keepLines/>
      <w:numPr>
        <w:ilvl w:val="2"/>
        <w:numId w:val="1"/>
      </w:numPr>
      <w:spacing w:before="240" w:after="0" w:line="240" w:lineRule="auto"/>
      <w:contextualSpacing/>
      <w:outlineLvl w:val="2"/>
    </w:pPr>
    <w:rPr>
      <w:rFonts w:ascii="Times New Roman" w:eastAsiaTheme="majorEastAsia" w:hAnsi="Times New Roman" w:cstheme="majorBidi"/>
      <w:b/>
      <w:color w:val="4472C4" w:themeColor="accent1"/>
      <w:sz w:val="24"/>
      <w:szCs w:val="24"/>
    </w:rPr>
  </w:style>
  <w:style w:type="paragraph" w:styleId="Heading4">
    <w:name w:val="heading 4"/>
    <w:basedOn w:val="Normal"/>
    <w:next w:val="Normal"/>
    <w:link w:val="Heading4Char"/>
    <w:uiPriority w:val="9"/>
    <w:unhideWhenUsed/>
    <w:rsid w:val="00062900"/>
    <w:pPr>
      <w:keepNext/>
      <w:keepLines/>
      <w:numPr>
        <w:ilvl w:val="3"/>
        <w:numId w:val="1"/>
      </w:numPr>
      <w:spacing w:before="120" w:after="0"/>
      <w:ind w:left="851" w:hanging="851"/>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rsid w:val="00E8524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524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524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524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524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BB0F27"/>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BB0F27"/>
    <w:rPr>
      <w:rFonts w:ascii="Times New Roman" w:eastAsiaTheme="majorEastAsia" w:hAnsi="Times New Roman" w:cstheme="majorBidi"/>
      <w:b/>
      <w:spacing w:val="-10"/>
      <w:kern w:val="28"/>
      <w:sz w:val="28"/>
      <w:szCs w:val="56"/>
    </w:rPr>
  </w:style>
  <w:style w:type="paragraph" w:styleId="Header">
    <w:name w:val="header"/>
    <w:basedOn w:val="Normal"/>
    <w:link w:val="HeaderChar"/>
    <w:uiPriority w:val="99"/>
    <w:unhideWhenUsed/>
    <w:rsid w:val="00101E4D"/>
    <w:pPr>
      <w:tabs>
        <w:tab w:val="center" w:pos="4513"/>
        <w:tab w:val="right" w:pos="9026"/>
      </w:tabs>
      <w:spacing w:after="0"/>
    </w:pPr>
  </w:style>
  <w:style w:type="character" w:customStyle="1" w:styleId="HeaderChar">
    <w:name w:val="Header Char"/>
    <w:basedOn w:val="DefaultParagraphFont"/>
    <w:link w:val="Header"/>
    <w:uiPriority w:val="99"/>
    <w:rsid w:val="00101E4D"/>
    <w:rPr>
      <w:rFonts w:ascii="Times New Roman" w:hAnsi="Times New Roman"/>
      <w:sz w:val="24"/>
    </w:rPr>
  </w:style>
  <w:style w:type="paragraph" w:styleId="Footer">
    <w:name w:val="footer"/>
    <w:basedOn w:val="Normal"/>
    <w:link w:val="FooterChar"/>
    <w:uiPriority w:val="99"/>
    <w:unhideWhenUsed/>
    <w:rsid w:val="00714F32"/>
    <w:pPr>
      <w:tabs>
        <w:tab w:val="center" w:pos="4513"/>
        <w:tab w:val="right" w:pos="9026"/>
      </w:tabs>
      <w:spacing w:after="0"/>
    </w:pPr>
    <w:rPr>
      <w:sz w:val="20"/>
    </w:rPr>
  </w:style>
  <w:style w:type="character" w:customStyle="1" w:styleId="FooterChar">
    <w:name w:val="Footer Char"/>
    <w:basedOn w:val="DefaultParagraphFont"/>
    <w:link w:val="Footer"/>
    <w:uiPriority w:val="99"/>
    <w:rsid w:val="00714F32"/>
    <w:rPr>
      <w:rFonts w:ascii="Times New Roman" w:hAnsi="Times New Roman"/>
      <w:sz w:val="20"/>
    </w:rPr>
  </w:style>
  <w:style w:type="character" w:customStyle="1" w:styleId="Heading1Char">
    <w:name w:val="Heading 1 Char"/>
    <w:basedOn w:val="DefaultParagraphFont"/>
    <w:link w:val="Heading1"/>
    <w:uiPriority w:val="9"/>
    <w:rsid w:val="00CF4A0A"/>
    <w:rPr>
      <w:rFonts w:ascii="Times New Roman" w:eastAsiaTheme="majorEastAsia" w:hAnsi="Times New Roman" w:cstheme="majorBidi"/>
      <w:b/>
      <w:color w:val="2F5496" w:themeColor="accent1" w:themeShade="BF"/>
      <w:sz w:val="32"/>
      <w:szCs w:val="32"/>
    </w:rPr>
  </w:style>
  <w:style w:type="paragraph" w:styleId="TOC1">
    <w:name w:val="toc 1"/>
    <w:basedOn w:val="Normal"/>
    <w:next w:val="Normal"/>
    <w:autoRedefine/>
    <w:uiPriority w:val="39"/>
    <w:unhideWhenUsed/>
    <w:rsid w:val="00225D86"/>
    <w:pPr>
      <w:spacing w:after="100"/>
    </w:pPr>
  </w:style>
  <w:style w:type="character" w:customStyle="1" w:styleId="Heading2Char">
    <w:name w:val="Heading 2 Char"/>
    <w:basedOn w:val="DefaultParagraphFont"/>
    <w:link w:val="Heading2"/>
    <w:uiPriority w:val="9"/>
    <w:rsid w:val="00F00488"/>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qFormat/>
    <w:rsid w:val="00697929"/>
    <w:pPr>
      <w:ind w:left="720"/>
    </w:pPr>
  </w:style>
  <w:style w:type="paragraph" w:styleId="BodyText">
    <w:name w:val="Body Text"/>
    <w:basedOn w:val="Normal"/>
    <w:link w:val="BodyTextChar"/>
    <w:uiPriority w:val="99"/>
    <w:qFormat/>
    <w:rsid w:val="00062900"/>
    <w:pPr>
      <w:spacing w:before="120" w:after="120"/>
      <w:contextualSpacing w:val="0"/>
    </w:pPr>
    <w:rPr>
      <w:rFonts w:eastAsia="Times New Roman" w:cs="Times New Roman"/>
      <w:szCs w:val="20"/>
      <w:lang w:eastAsia="en-GB"/>
    </w:rPr>
  </w:style>
  <w:style w:type="character" w:customStyle="1" w:styleId="BodyTextChar">
    <w:name w:val="Body Text Char"/>
    <w:basedOn w:val="DefaultParagraphFont"/>
    <w:link w:val="BodyText"/>
    <w:uiPriority w:val="99"/>
    <w:rsid w:val="00062900"/>
    <w:rPr>
      <w:rFonts w:ascii="Times New Roman" w:eastAsia="Times New Roman" w:hAnsi="Times New Roman" w:cs="Times New Roman"/>
      <w:sz w:val="24"/>
      <w:szCs w:val="20"/>
      <w:lang w:eastAsia="en-GB"/>
    </w:rPr>
  </w:style>
  <w:style w:type="paragraph" w:styleId="TOC2">
    <w:name w:val="toc 2"/>
    <w:basedOn w:val="Normal"/>
    <w:next w:val="Normal"/>
    <w:autoRedefine/>
    <w:uiPriority w:val="39"/>
    <w:unhideWhenUsed/>
    <w:rsid w:val="004A5724"/>
    <w:pPr>
      <w:tabs>
        <w:tab w:val="left" w:pos="880"/>
        <w:tab w:val="right" w:leader="dot" w:pos="9062"/>
      </w:tabs>
      <w:spacing w:after="100"/>
      <w:ind w:left="240"/>
    </w:pPr>
  </w:style>
  <w:style w:type="paragraph" w:styleId="NoSpacing">
    <w:name w:val="No Spacing"/>
    <w:uiPriority w:val="1"/>
    <w:rsid w:val="00D31C99"/>
    <w:pPr>
      <w:spacing w:after="0" w:line="240" w:lineRule="auto"/>
      <w:contextualSpacing/>
      <w:jc w:val="both"/>
    </w:pPr>
    <w:rPr>
      <w:rFonts w:ascii="Times New Roman" w:hAnsi="Times New Roman"/>
      <w:sz w:val="24"/>
    </w:rPr>
  </w:style>
  <w:style w:type="character" w:styleId="CommentReference">
    <w:name w:val="annotation reference"/>
    <w:basedOn w:val="DefaultParagraphFont"/>
    <w:uiPriority w:val="99"/>
    <w:semiHidden/>
    <w:unhideWhenUsed/>
    <w:rsid w:val="00D31C99"/>
    <w:rPr>
      <w:sz w:val="16"/>
      <w:szCs w:val="16"/>
    </w:rPr>
  </w:style>
  <w:style w:type="paragraph" w:styleId="CommentText">
    <w:name w:val="annotation text"/>
    <w:basedOn w:val="Normal"/>
    <w:link w:val="CommentTextChar"/>
    <w:uiPriority w:val="99"/>
    <w:semiHidden/>
    <w:unhideWhenUsed/>
    <w:rsid w:val="00D31C99"/>
    <w:rPr>
      <w:sz w:val="20"/>
      <w:szCs w:val="20"/>
    </w:rPr>
  </w:style>
  <w:style w:type="character" w:customStyle="1" w:styleId="CommentTextChar">
    <w:name w:val="Comment Text Char"/>
    <w:basedOn w:val="DefaultParagraphFont"/>
    <w:link w:val="CommentText"/>
    <w:uiPriority w:val="99"/>
    <w:semiHidden/>
    <w:rsid w:val="00D31C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1C99"/>
    <w:rPr>
      <w:b/>
      <w:bCs/>
    </w:rPr>
  </w:style>
  <w:style w:type="character" w:customStyle="1" w:styleId="CommentSubjectChar">
    <w:name w:val="Comment Subject Char"/>
    <w:basedOn w:val="CommentTextChar"/>
    <w:link w:val="CommentSubject"/>
    <w:uiPriority w:val="99"/>
    <w:semiHidden/>
    <w:rsid w:val="00D31C99"/>
    <w:rPr>
      <w:rFonts w:ascii="Times New Roman" w:hAnsi="Times New Roman"/>
      <w:b/>
      <w:bCs/>
      <w:sz w:val="20"/>
      <w:szCs w:val="20"/>
    </w:rPr>
  </w:style>
  <w:style w:type="paragraph" w:styleId="BalloonText">
    <w:name w:val="Balloon Text"/>
    <w:basedOn w:val="Normal"/>
    <w:link w:val="BalloonTextChar"/>
    <w:uiPriority w:val="99"/>
    <w:semiHidden/>
    <w:unhideWhenUsed/>
    <w:rsid w:val="00D31C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C99"/>
    <w:rPr>
      <w:rFonts w:ascii="Segoe UI" w:hAnsi="Segoe UI" w:cs="Segoe UI"/>
      <w:sz w:val="18"/>
      <w:szCs w:val="18"/>
    </w:rPr>
  </w:style>
  <w:style w:type="character" w:customStyle="1" w:styleId="Heading3Char">
    <w:name w:val="Heading 3 Char"/>
    <w:basedOn w:val="DefaultParagraphFont"/>
    <w:link w:val="Heading3"/>
    <w:uiPriority w:val="9"/>
    <w:rsid w:val="00577C13"/>
    <w:rPr>
      <w:rFonts w:ascii="Times New Roman" w:eastAsiaTheme="majorEastAsia" w:hAnsi="Times New Roman" w:cstheme="majorBidi"/>
      <w:b/>
      <w:color w:val="4472C4" w:themeColor="accent1"/>
      <w:sz w:val="24"/>
      <w:szCs w:val="24"/>
    </w:rPr>
  </w:style>
  <w:style w:type="character" w:customStyle="1" w:styleId="Heading4Char">
    <w:name w:val="Heading 4 Char"/>
    <w:basedOn w:val="DefaultParagraphFont"/>
    <w:link w:val="Heading4"/>
    <w:uiPriority w:val="9"/>
    <w:rsid w:val="00062900"/>
    <w:rPr>
      <w:rFonts w:ascii="Times New Roman" w:eastAsiaTheme="majorEastAsia" w:hAnsi="Times New Roman" w:cstheme="majorBidi"/>
      <w:i/>
      <w:iCs/>
      <w:color w:val="2F5496" w:themeColor="accent1" w:themeShade="BF"/>
      <w:sz w:val="24"/>
    </w:rPr>
  </w:style>
  <w:style w:type="character" w:customStyle="1" w:styleId="Heading5Char">
    <w:name w:val="Heading 5 Char"/>
    <w:basedOn w:val="DefaultParagraphFont"/>
    <w:link w:val="Heading5"/>
    <w:uiPriority w:val="9"/>
    <w:semiHidden/>
    <w:rsid w:val="00E8524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E8524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8524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852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5240"/>
    <w:rPr>
      <w:rFonts w:asciiTheme="majorHAnsi" w:eastAsiaTheme="majorEastAsia" w:hAnsiTheme="majorHAnsi" w:cstheme="majorBidi"/>
      <w:i/>
      <w:iCs/>
      <w:color w:val="272727" w:themeColor="text1" w:themeTint="D8"/>
      <w:sz w:val="21"/>
      <w:szCs w:val="21"/>
    </w:rPr>
  </w:style>
  <w:style w:type="paragraph" w:customStyle="1" w:styleId="Default">
    <w:name w:val="Default"/>
    <w:rsid w:val="006F088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D26071"/>
    <w:pPr>
      <w:spacing w:after="100"/>
      <w:ind w:left="480"/>
    </w:pPr>
  </w:style>
  <w:style w:type="paragraph" w:customStyle="1" w:styleId="figurecaptions">
    <w:name w:val="figure captions"/>
    <w:qFormat/>
    <w:rsid w:val="0022614E"/>
    <w:pPr>
      <w:spacing w:after="240" w:line="240" w:lineRule="auto"/>
      <w:contextualSpacing/>
      <w:jc w:val="center"/>
    </w:pPr>
    <w:rPr>
      <w:rFonts w:ascii="Times New Roman" w:hAnsi="Times New Roman"/>
      <w:i/>
    </w:rPr>
  </w:style>
  <w:style w:type="paragraph" w:customStyle="1" w:styleId="Tablecaption">
    <w:name w:val="Table caption"/>
    <w:qFormat/>
    <w:rsid w:val="00B42A8F"/>
    <w:pPr>
      <w:spacing w:before="220" w:after="0" w:line="240" w:lineRule="auto"/>
      <w:contextualSpacing/>
      <w:jc w:val="center"/>
    </w:pPr>
    <w:rPr>
      <w:rFonts w:ascii="Times New Roman" w:hAnsi="Times New Roman"/>
      <w:iCs/>
      <w:szCs w:val="20"/>
    </w:rPr>
  </w:style>
  <w:style w:type="paragraph" w:styleId="Revision">
    <w:name w:val="Revision"/>
    <w:hidden/>
    <w:uiPriority w:val="99"/>
    <w:semiHidden/>
    <w:rsid w:val="00FF3E5A"/>
    <w:pPr>
      <w:spacing w:after="0" w:line="240" w:lineRule="auto"/>
    </w:pPr>
    <w:rPr>
      <w:rFonts w:ascii="Times New Roman" w:hAnsi="Times New Roman"/>
      <w:sz w:val="24"/>
    </w:rPr>
  </w:style>
  <w:style w:type="character" w:customStyle="1" w:styleId="fontstyle01">
    <w:name w:val="fontstyle01"/>
    <w:basedOn w:val="DefaultParagraphFont"/>
    <w:rsid w:val="00E029CD"/>
    <w:rPr>
      <w:rFonts w:ascii="TimesNewRomanPSMT" w:hAnsi="TimesNewRomanPSMT" w:hint="default"/>
      <w:b w:val="0"/>
      <w:bCs w:val="0"/>
      <w:i w:val="0"/>
      <w:iCs w:val="0"/>
      <w:color w:val="000000"/>
      <w:sz w:val="24"/>
      <w:szCs w:val="24"/>
    </w:rPr>
  </w:style>
  <w:style w:type="table" w:styleId="GridTable7Colorful-Accent1">
    <w:name w:val="Grid Table 7 Colorful Accent 1"/>
    <w:basedOn w:val="TableNormal"/>
    <w:uiPriority w:val="52"/>
    <w:rsid w:val="003C483D"/>
    <w:pPr>
      <w:spacing w:after="0" w:line="240" w:lineRule="auto"/>
    </w:pPr>
    <w:rPr>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reference-text">
    <w:name w:val="reference-text"/>
    <w:basedOn w:val="DefaultParagraphFont"/>
    <w:rsid w:val="00622C27"/>
  </w:style>
  <w:style w:type="character" w:styleId="Hyperlink">
    <w:name w:val="Hyperlink"/>
    <w:basedOn w:val="DefaultParagraphFont"/>
    <w:uiPriority w:val="99"/>
    <w:unhideWhenUsed/>
    <w:rsid w:val="00622C27"/>
    <w:rPr>
      <w:color w:val="0000FF"/>
      <w:u w:val="single"/>
    </w:rPr>
  </w:style>
  <w:style w:type="character" w:styleId="HTMLCite">
    <w:name w:val="HTML Cite"/>
    <w:basedOn w:val="DefaultParagraphFont"/>
    <w:uiPriority w:val="99"/>
    <w:semiHidden/>
    <w:unhideWhenUsed/>
    <w:rsid w:val="00622C27"/>
    <w:rPr>
      <w:i/>
      <w:iCs/>
    </w:rPr>
  </w:style>
  <w:style w:type="character" w:customStyle="1" w:styleId="cs1-format">
    <w:name w:val="cs1-format"/>
    <w:basedOn w:val="DefaultParagraphFont"/>
    <w:rsid w:val="00622C27"/>
  </w:style>
  <w:style w:type="character" w:customStyle="1" w:styleId="reference-accessdate">
    <w:name w:val="reference-accessdate"/>
    <w:basedOn w:val="DefaultParagraphFont"/>
    <w:rsid w:val="00622C27"/>
  </w:style>
  <w:style w:type="paragraph" w:styleId="NormalWeb">
    <w:name w:val="Normal (Web)"/>
    <w:basedOn w:val="Normal"/>
    <w:uiPriority w:val="99"/>
    <w:unhideWhenUsed/>
    <w:rsid w:val="00622C27"/>
    <w:pPr>
      <w:spacing w:before="100" w:beforeAutospacing="1" w:after="100" w:afterAutospacing="1"/>
      <w:contextualSpacing w:val="0"/>
      <w:jc w:val="left"/>
    </w:pPr>
    <w:rPr>
      <w:rFonts w:eastAsia="Times New Roman" w:cs="Times New Roman"/>
      <w:szCs w:val="24"/>
      <w:lang w:val="en-US"/>
    </w:rPr>
  </w:style>
  <w:style w:type="character" w:styleId="Emphasis">
    <w:name w:val="Emphasis"/>
    <w:basedOn w:val="DefaultParagraphFont"/>
    <w:uiPriority w:val="20"/>
    <w:qFormat/>
    <w:rsid w:val="00622C27"/>
    <w:rPr>
      <w:i/>
      <w:iCs/>
    </w:rPr>
  </w:style>
  <w:style w:type="table" w:styleId="TableGridLight">
    <w:name w:val="Grid Table Light"/>
    <w:basedOn w:val="TableNormal"/>
    <w:uiPriority w:val="40"/>
    <w:rsid w:val="004359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359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94611"/>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63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634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147">
      <w:bodyDiv w:val="1"/>
      <w:marLeft w:val="0"/>
      <w:marRight w:val="0"/>
      <w:marTop w:val="0"/>
      <w:marBottom w:val="0"/>
      <w:divBdr>
        <w:top w:val="none" w:sz="0" w:space="0" w:color="auto"/>
        <w:left w:val="none" w:sz="0" w:space="0" w:color="auto"/>
        <w:bottom w:val="none" w:sz="0" w:space="0" w:color="auto"/>
        <w:right w:val="none" w:sz="0" w:space="0" w:color="auto"/>
      </w:divBdr>
    </w:div>
    <w:div w:id="52042143">
      <w:bodyDiv w:val="1"/>
      <w:marLeft w:val="0"/>
      <w:marRight w:val="0"/>
      <w:marTop w:val="0"/>
      <w:marBottom w:val="0"/>
      <w:divBdr>
        <w:top w:val="none" w:sz="0" w:space="0" w:color="auto"/>
        <w:left w:val="none" w:sz="0" w:space="0" w:color="auto"/>
        <w:bottom w:val="none" w:sz="0" w:space="0" w:color="auto"/>
        <w:right w:val="none" w:sz="0" w:space="0" w:color="auto"/>
      </w:divBdr>
    </w:div>
    <w:div w:id="143664966">
      <w:bodyDiv w:val="1"/>
      <w:marLeft w:val="0"/>
      <w:marRight w:val="0"/>
      <w:marTop w:val="0"/>
      <w:marBottom w:val="0"/>
      <w:divBdr>
        <w:top w:val="none" w:sz="0" w:space="0" w:color="auto"/>
        <w:left w:val="none" w:sz="0" w:space="0" w:color="auto"/>
        <w:bottom w:val="none" w:sz="0" w:space="0" w:color="auto"/>
        <w:right w:val="none" w:sz="0" w:space="0" w:color="auto"/>
      </w:divBdr>
    </w:div>
    <w:div w:id="148787874">
      <w:bodyDiv w:val="1"/>
      <w:marLeft w:val="0"/>
      <w:marRight w:val="0"/>
      <w:marTop w:val="0"/>
      <w:marBottom w:val="0"/>
      <w:divBdr>
        <w:top w:val="none" w:sz="0" w:space="0" w:color="auto"/>
        <w:left w:val="none" w:sz="0" w:space="0" w:color="auto"/>
        <w:bottom w:val="none" w:sz="0" w:space="0" w:color="auto"/>
        <w:right w:val="none" w:sz="0" w:space="0" w:color="auto"/>
      </w:divBdr>
    </w:div>
    <w:div w:id="190800143">
      <w:bodyDiv w:val="1"/>
      <w:marLeft w:val="0"/>
      <w:marRight w:val="0"/>
      <w:marTop w:val="0"/>
      <w:marBottom w:val="0"/>
      <w:divBdr>
        <w:top w:val="none" w:sz="0" w:space="0" w:color="auto"/>
        <w:left w:val="none" w:sz="0" w:space="0" w:color="auto"/>
        <w:bottom w:val="none" w:sz="0" w:space="0" w:color="auto"/>
        <w:right w:val="none" w:sz="0" w:space="0" w:color="auto"/>
      </w:divBdr>
      <w:divsChild>
        <w:div w:id="1830050165">
          <w:marLeft w:val="547"/>
          <w:marRight w:val="0"/>
          <w:marTop w:val="200"/>
          <w:marBottom w:val="0"/>
          <w:divBdr>
            <w:top w:val="none" w:sz="0" w:space="0" w:color="auto"/>
            <w:left w:val="none" w:sz="0" w:space="0" w:color="auto"/>
            <w:bottom w:val="none" w:sz="0" w:space="0" w:color="auto"/>
            <w:right w:val="none" w:sz="0" w:space="0" w:color="auto"/>
          </w:divBdr>
        </w:div>
      </w:divsChild>
    </w:div>
    <w:div w:id="241137468">
      <w:bodyDiv w:val="1"/>
      <w:marLeft w:val="0"/>
      <w:marRight w:val="0"/>
      <w:marTop w:val="0"/>
      <w:marBottom w:val="0"/>
      <w:divBdr>
        <w:top w:val="none" w:sz="0" w:space="0" w:color="auto"/>
        <w:left w:val="none" w:sz="0" w:space="0" w:color="auto"/>
        <w:bottom w:val="none" w:sz="0" w:space="0" w:color="auto"/>
        <w:right w:val="none" w:sz="0" w:space="0" w:color="auto"/>
      </w:divBdr>
    </w:div>
    <w:div w:id="255603109">
      <w:bodyDiv w:val="1"/>
      <w:marLeft w:val="0"/>
      <w:marRight w:val="0"/>
      <w:marTop w:val="0"/>
      <w:marBottom w:val="0"/>
      <w:divBdr>
        <w:top w:val="none" w:sz="0" w:space="0" w:color="auto"/>
        <w:left w:val="none" w:sz="0" w:space="0" w:color="auto"/>
        <w:bottom w:val="none" w:sz="0" w:space="0" w:color="auto"/>
        <w:right w:val="none" w:sz="0" w:space="0" w:color="auto"/>
      </w:divBdr>
    </w:div>
    <w:div w:id="288824069">
      <w:bodyDiv w:val="1"/>
      <w:marLeft w:val="0"/>
      <w:marRight w:val="0"/>
      <w:marTop w:val="0"/>
      <w:marBottom w:val="0"/>
      <w:divBdr>
        <w:top w:val="none" w:sz="0" w:space="0" w:color="auto"/>
        <w:left w:val="none" w:sz="0" w:space="0" w:color="auto"/>
        <w:bottom w:val="none" w:sz="0" w:space="0" w:color="auto"/>
        <w:right w:val="none" w:sz="0" w:space="0" w:color="auto"/>
      </w:divBdr>
    </w:div>
    <w:div w:id="325090281">
      <w:bodyDiv w:val="1"/>
      <w:marLeft w:val="0"/>
      <w:marRight w:val="0"/>
      <w:marTop w:val="0"/>
      <w:marBottom w:val="0"/>
      <w:divBdr>
        <w:top w:val="none" w:sz="0" w:space="0" w:color="auto"/>
        <w:left w:val="none" w:sz="0" w:space="0" w:color="auto"/>
        <w:bottom w:val="none" w:sz="0" w:space="0" w:color="auto"/>
        <w:right w:val="none" w:sz="0" w:space="0" w:color="auto"/>
      </w:divBdr>
      <w:divsChild>
        <w:div w:id="38668606">
          <w:marLeft w:val="547"/>
          <w:marRight w:val="0"/>
          <w:marTop w:val="200"/>
          <w:marBottom w:val="0"/>
          <w:divBdr>
            <w:top w:val="none" w:sz="0" w:space="0" w:color="auto"/>
            <w:left w:val="none" w:sz="0" w:space="0" w:color="auto"/>
            <w:bottom w:val="none" w:sz="0" w:space="0" w:color="auto"/>
            <w:right w:val="none" w:sz="0" w:space="0" w:color="auto"/>
          </w:divBdr>
        </w:div>
      </w:divsChild>
    </w:div>
    <w:div w:id="328872169">
      <w:bodyDiv w:val="1"/>
      <w:marLeft w:val="0"/>
      <w:marRight w:val="0"/>
      <w:marTop w:val="0"/>
      <w:marBottom w:val="0"/>
      <w:divBdr>
        <w:top w:val="none" w:sz="0" w:space="0" w:color="auto"/>
        <w:left w:val="none" w:sz="0" w:space="0" w:color="auto"/>
        <w:bottom w:val="none" w:sz="0" w:space="0" w:color="auto"/>
        <w:right w:val="none" w:sz="0" w:space="0" w:color="auto"/>
      </w:divBdr>
    </w:div>
    <w:div w:id="335112548">
      <w:bodyDiv w:val="1"/>
      <w:marLeft w:val="0"/>
      <w:marRight w:val="0"/>
      <w:marTop w:val="0"/>
      <w:marBottom w:val="0"/>
      <w:divBdr>
        <w:top w:val="none" w:sz="0" w:space="0" w:color="auto"/>
        <w:left w:val="none" w:sz="0" w:space="0" w:color="auto"/>
        <w:bottom w:val="none" w:sz="0" w:space="0" w:color="auto"/>
        <w:right w:val="none" w:sz="0" w:space="0" w:color="auto"/>
      </w:divBdr>
    </w:div>
    <w:div w:id="369845441">
      <w:bodyDiv w:val="1"/>
      <w:marLeft w:val="0"/>
      <w:marRight w:val="0"/>
      <w:marTop w:val="0"/>
      <w:marBottom w:val="0"/>
      <w:divBdr>
        <w:top w:val="none" w:sz="0" w:space="0" w:color="auto"/>
        <w:left w:val="none" w:sz="0" w:space="0" w:color="auto"/>
        <w:bottom w:val="none" w:sz="0" w:space="0" w:color="auto"/>
        <w:right w:val="none" w:sz="0" w:space="0" w:color="auto"/>
      </w:divBdr>
    </w:div>
    <w:div w:id="388963137">
      <w:bodyDiv w:val="1"/>
      <w:marLeft w:val="0"/>
      <w:marRight w:val="0"/>
      <w:marTop w:val="0"/>
      <w:marBottom w:val="0"/>
      <w:divBdr>
        <w:top w:val="none" w:sz="0" w:space="0" w:color="auto"/>
        <w:left w:val="none" w:sz="0" w:space="0" w:color="auto"/>
        <w:bottom w:val="none" w:sz="0" w:space="0" w:color="auto"/>
        <w:right w:val="none" w:sz="0" w:space="0" w:color="auto"/>
      </w:divBdr>
    </w:div>
    <w:div w:id="391849487">
      <w:bodyDiv w:val="1"/>
      <w:marLeft w:val="0"/>
      <w:marRight w:val="0"/>
      <w:marTop w:val="0"/>
      <w:marBottom w:val="0"/>
      <w:divBdr>
        <w:top w:val="none" w:sz="0" w:space="0" w:color="auto"/>
        <w:left w:val="none" w:sz="0" w:space="0" w:color="auto"/>
        <w:bottom w:val="none" w:sz="0" w:space="0" w:color="auto"/>
        <w:right w:val="none" w:sz="0" w:space="0" w:color="auto"/>
      </w:divBdr>
    </w:div>
    <w:div w:id="522666715">
      <w:bodyDiv w:val="1"/>
      <w:marLeft w:val="0"/>
      <w:marRight w:val="0"/>
      <w:marTop w:val="0"/>
      <w:marBottom w:val="0"/>
      <w:divBdr>
        <w:top w:val="none" w:sz="0" w:space="0" w:color="auto"/>
        <w:left w:val="none" w:sz="0" w:space="0" w:color="auto"/>
        <w:bottom w:val="none" w:sz="0" w:space="0" w:color="auto"/>
        <w:right w:val="none" w:sz="0" w:space="0" w:color="auto"/>
      </w:divBdr>
    </w:div>
    <w:div w:id="584341818">
      <w:bodyDiv w:val="1"/>
      <w:marLeft w:val="0"/>
      <w:marRight w:val="0"/>
      <w:marTop w:val="0"/>
      <w:marBottom w:val="0"/>
      <w:divBdr>
        <w:top w:val="none" w:sz="0" w:space="0" w:color="auto"/>
        <w:left w:val="none" w:sz="0" w:space="0" w:color="auto"/>
        <w:bottom w:val="none" w:sz="0" w:space="0" w:color="auto"/>
        <w:right w:val="none" w:sz="0" w:space="0" w:color="auto"/>
      </w:divBdr>
    </w:div>
    <w:div w:id="591931646">
      <w:bodyDiv w:val="1"/>
      <w:marLeft w:val="0"/>
      <w:marRight w:val="0"/>
      <w:marTop w:val="0"/>
      <w:marBottom w:val="0"/>
      <w:divBdr>
        <w:top w:val="none" w:sz="0" w:space="0" w:color="auto"/>
        <w:left w:val="none" w:sz="0" w:space="0" w:color="auto"/>
        <w:bottom w:val="none" w:sz="0" w:space="0" w:color="auto"/>
        <w:right w:val="none" w:sz="0" w:space="0" w:color="auto"/>
      </w:divBdr>
    </w:div>
    <w:div w:id="597177726">
      <w:bodyDiv w:val="1"/>
      <w:marLeft w:val="0"/>
      <w:marRight w:val="0"/>
      <w:marTop w:val="0"/>
      <w:marBottom w:val="0"/>
      <w:divBdr>
        <w:top w:val="none" w:sz="0" w:space="0" w:color="auto"/>
        <w:left w:val="none" w:sz="0" w:space="0" w:color="auto"/>
        <w:bottom w:val="none" w:sz="0" w:space="0" w:color="auto"/>
        <w:right w:val="none" w:sz="0" w:space="0" w:color="auto"/>
      </w:divBdr>
    </w:div>
    <w:div w:id="741607159">
      <w:bodyDiv w:val="1"/>
      <w:marLeft w:val="0"/>
      <w:marRight w:val="0"/>
      <w:marTop w:val="0"/>
      <w:marBottom w:val="0"/>
      <w:divBdr>
        <w:top w:val="none" w:sz="0" w:space="0" w:color="auto"/>
        <w:left w:val="none" w:sz="0" w:space="0" w:color="auto"/>
        <w:bottom w:val="none" w:sz="0" w:space="0" w:color="auto"/>
        <w:right w:val="none" w:sz="0" w:space="0" w:color="auto"/>
      </w:divBdr>
      <w:divsChild>
        <w:div w:id="915626492">
          <w:marLeft w:val="547"/>
          <w:marRight w:val="0"/>
          <w:marTop w:val="200"/>
          <w:marBottom w:val="0"/>
          <w:divBdr>
            <w:top w:val="none" w:sz="0" w:space="0" w:color="auto"/>
            <w:left w:val="none" w:sz="0" w:space="0" w:color="auto"/>
            <w:bottom w:val="none" w:sz="0" w:space="0" w:color="auto"/>
            <w:right w:val="none" w:sz="0" w:space="0" w:color="auto"/>
          </w:divBdr>
        </w:div>
      </w:divsChild>
    </w:div>
    <w:div w:id="775254696">
      <w:bodyDiv w:val="1"/>
      <w:marLeft w:val="0"/>
      <w:marRight w:val="0"/>
      <w:marTop w:val="0"/>
      <w:marBottom w:val="0"/>
      <w:divBdr>
        <w:top w:val="none" w:sz="0" w:space="0" w:color="auto"/>
        <w:left w:val="none" w:sz="0" w:space="0" w:color="auto"/>
        <w:bottom w:val="none" w:sz="0" w:space="0" w:color="auto"/>
        <w:right w:val="none" w:sz="0" w:space="0" w:color="auto"/>
      </w:divBdr>
      <w:divsChild>
        <w:div w:id="697318298">
          <w:marLeft w:val="547"/>
          <w:marRight w:val="0"/>
          <w:marTop w:val="200"/>
          <w:marBottom w:val="0"/>
          <w:divBdr>
            <w:top w:val="none" w:sz="0" w:space="0" w:color="auto"/>
            <w:left w:val="none" w:sz="0" w:space="0" w:color="auto"/>
            <w:bottom w:val="none" w:sz="0" w:space="0" w:color="auto"/>
            <w:right w:val="none" w:sz="0" w:space="0" w:color="auto"/>
          </w:divBdr>
        </w:div>
      </w:divsChild>
    </w:div>
    <w:div w:id="816338730">
      <w:bodyDiv w:val="1"/>
      <w:marLeft w:val="0"/>
      <w:marRight w:val="0"/>
      <w:marTop w:val="0"/>
      <w:marBottom w:val="0"/>
      <w:divBdr>
        <w:top w:val="none" w:sz="0" w:space="0" w:color="auto"/>
        <w:left w:val="none" w:sz="0" w:space="0" w:color="auto"/>
        <w:bottom w:val="none" w:sz="0" w:space="0" w:color="auto"/>
        <w:right w:val="none" w:sz="0" w:space="0" w:color="auto"/>
      </w:divBdr>
    </w:div>
    <w:div w:id="818963957">
      <w:bodyDiv w:val="1"/>
      <w:marLeft w:val="0"/>
      <w:marRight w:val="0"/>
      <w:marTop w:val="0"/>
      <w:marBottom w:val="0"/>
      <w:divBdr>
        <w:top w:val="none" w:sz="0" w:space="0" w:color="auto"/>
        <w:left w:val="none" w:sz="0" w:space="0" w:color="auto"/>
        <w:bottom w:val="none" w:sz="0" w:space="0" w:color="auto"/>
        <w:right w:val="none" w:sz="0" w:space="0" w:color="auto"/>
      </w:divBdr>
    </w:div>
    <w:div w:id="832337549">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841163839">
      <w:bodyDiv w:val="1"/>
      <w:marLeft w:val="0"/>
      <w:marRight w:val="0"/>
      <w:marTop w:val="0"/>
      <w:marBottom w:val="0"/>
      <w:divBdr>
        <w:top w:val="none" w:sz="0" w:space="0" w:color="auto"/>
        <w:left w:val="none" w:sz="0" w:space="0" w:color="auto"/>
        <w:bottom w:val="none" w:sz="0" w:space="0" w:color="auto"/>
        <w:right w:val="none" w:sz="0" w:space="0" w:color="auto"/>
      </w:divBdr>
    </w:div>
    <w:div w:id="890532201">
      <w:bodyDiv w:val="1"/>
      <w:marLeft w:val="0"/>
      <w:marRight w:val="0"/>
      <w:marTop w:val="0"/>
      <w:marBottom w:val="0"/>
      <w:divBdr>
        <w:top w:val="none" w:sz="0" w:space="0" w:color="auto"/>
        <w:left w:val="none" w:sz="0" w:space="0" w:color="auto"/>
        <w:bottom w:val="none" w:sz="0" w:space="0" w:color="auto"/>
        <w:right w:val="none" w:sz="0" w:space="0" w:color="auto"/>
      </w:divBdr>
    </w:div>
    <w:div w:id="920144022">
      <w:bodyDiv w:val="1"/>
      <w:marLeft w:val="0"/>
      <w:marRight w:val="0"/>
      <w:marTop w:val="0"/>
      <w:marBottom w:val="0"/>
      <w:divBdr>
        <w:top w:val="none" w:sz="0" w:space="0" w:color="auto"/>
        <w:left w:val="none" w:sz="0" w:space="0" w:color="auto"/>
        <w:bottom w:val="none" w:sz="0" w:space="0" w:color="auto"/>
        <w:right w:val="none" w:sz="0" w:space="0" w:color="auto"/>
      </w:divBdr>
    </w:div>
    <w:div w:id="949627188">
      <w:bodyDiv w:val="1"/>
      <w:marLeft w:val="0"/>
      <w:marRight w:val="0"/>
      <w:marTop w:val="0"/>
      <w:marBottom w:val="0"/>
      <w:divBdr>
        <w:top w:val="none" w:sz="0" w:space="0" w:color="auto"/>
        <w:left w:val="none" w:sz="0" w:space="0" w:color="auto"/>
        <w:bottom w:val="none" w:sz="0" w:space="0" w:color="auto"/>
        <w:right w:val="none" w:sz="0" w:space="0" w:color="auto"/>
      </w:divBdr>
    </w:div>
    <w:div w:id="991909106">
      <w:bodyDiv w:val="1"/>
      <w:marLeft w:val="0"/>
      <w:marRight w:val="0"/>
      <w:marTop w:val="0"/>
      <w:marBottom w:val="0"/>
      <w:divBdr>
        <w:top w:val="none" w:sz="0" w:space="0" w:color="auto"/>
        <w:left w:val="none" w:sz="0" w:space="0" w:color="auto"/>
        <w:bottom w:val="none" w:sz="0" w:space="0" w:color="auto"/>
        <w:right w:val="none" w:sz="0" w:space="0" w:color="auto"/>
      </w:divBdr>
    </w:div>
    <w:div w:id="1028720382">
      <w:bodyDiv w:val="1"/>
      <w:marLeft w:val="0"/>
      <w:marRight w:val="0"/>
      <w:marTop w:val="0"/>
      <w:marBottom w:val="0"/>
      <w:divBdr>
        <w:top w:val="none" w:sz="0" w:space="0" w:color="auto"/>
        <w:left w:val="none" w:sz="0" w:space="0" w:color="auto"/>
        <w:bottom w:val="none" w:sz="0" w:space="0" w:color="auto"/>
        <w:right w:val="none" w:sz="0" w:space="0" w:color="auto"/>
      </w:divBdr>
    </w:div>
    <w:div w:id="1049575701">
      <w:bodyDiv w:val="1"/>
      <w:marLeft w:val="0"/>
      <w:marRight w:val="0"/>
      <w:marTop w:val="0"/>
      <w:marBottom w:val="0"/>
      <w:divBdr>
        <w:top w:val="none" w:sz="0" w:space="0" w:color="auto"/>
        <w:left w:val="none" w:sz="0" w:space="0" w:color="auto"/>
        <w:bottom w:val="none" w:sz="0" w:space="0" w:color="auto"/>
        <w:right w:val="none" w:sz="0" w:space="0" w:color="auto"/>
      </w:divBdr>
    </w:div>
    <w:div w:id="1079448287">
      <w:bodyDiv w:val="1"/>
      <w:marLeft w:val="0"/>
      <w:marRight w:val="0"/>
      <w:marTop w:val="0"/>
      <w:marBottom w:val="0"/>
      <w:divBdr>
        <w:top w:val="none" w:sz="0" w:space="0" w:color="auto"/>
        <w:left w:val="none" w:sz="0" w:space="0" w:color="auto"/>
        <w:bottom w:val="none" w:sz="0" w:space="0" w:color="auto"/>
        <w:right w:val="none" w:sz="0" w:space="0" w:color="auto"/>
      </w:divBdr>
    </w:div>
    <w:div w:id="1082684045">
      <w:bodyDiv w:val="1"/>
      <w:marLeft w:val="0"/>
      <w:marRight w:val="0"/>
      <w:marTop w:val="0"/>
      <w:marBottom w:val="0"/>
      <w:divBdr>
        <w:top w:val="none" w:sz="0" w:space="0" w:color="auto"/>
        <w:left w:val="none" w:sz="0" w:space="0" w:color="auto"/>
        <w:bottom w:val="none" w:sz="0" w:space="0" w:color="auto"/>
        <w:right w:val="none" w:sz="0" w:space="0" w:color="auto"/>
      </w:divBdr>
    </w:div>
    <w:div w:id="1123959322">
      <w:bodyDiv w:val="1"/>
      <w:marLeft w:val="0"/>
      <w:marRight w:val="0"/>
      <w:marTop w:val="0"/>
      <w:marBottom w:val="0"/>
      <w:divBdr>
        <w:top w:val="none" w:sz="0" w:space="0" w:color="auto"/>
        <w:left w:val="none" w:sz="0" w:space="0" w:color="auto"/>
        <w:bottom w:val="none" w:sz="0" w:space="0" w:color="auto"/>
        <w:right w:val="none" w:sz="0" w:space="0" w:color="auto"/>
      </w:divBdr>
    </w:div>
    <w:div w:id="1160465050">
      <w:bodyDiv w:val="1"/>
      <w:marLeft w:val="0"/>
      <w:marRight w:val="0"/>
      <w:marTop w:val="0"/>
      <w:marBottom w:val="0"/>
      <w:divBdr>
        <w:top w:val="none" w:sz="0" w:space="0" w:color="auto"/>
        <w:left w:val="none" w:sz="0" w:space="0" w:color="auto"/>
        <w:bottom w:val="none" w:sz="0" w:space="0" w:color="auto"/>
        <w:right w:val="none" w:sz="0" w:space="0" w:color="auto"/>
      </w:divBdr>
    </w:div>
    <w:div w:id="1200242850">
      <w:bodyDiv w:val="1"/>
      <w:marLeft w:val="0"/>
      <w:marRight w:val="0"/>
      <w:marTop w:val="0"/>
      <w:marBottom w:val="0"/>
      <w:divBdr>
        <w:top w:val="none" w:sz="0" w:space="0" w:color="auto"/>
        <w:left w:val="none" w:sz="0" w:space="0" w:color="auto"/>
        <w:bottom w:val="none" w:sz="0" w:space="0" w:color="auto"/>
        <w:right w:val="none" w:sz="0" w:space="0" w:color="auto"/>
      </w:divBdr>
    </w:div>
    <w:div w:id="1216820176">
      <w:bodyDiv w:val="1"/>
      <w:marLeft w:val="0"/>
      <w:marRight w:val="0"/>
      <w:marTop w:val="0"/>
      <w:marBottom w:val="0"/>
      <w:divBdr>
        <w:top w:val="none" w:sz="0" w:space="0" w:color="auto"/>
        <w:left w:val="none" w:sz="0" w:space="0" w:color="auto"/>
        <w:bottom w:val="none" w:sz="0" w:space="0" w:color="auto"/>
        <w:right w:val="none" w:sz="0" w:space="0" w:color="auto"/>
      </w:divBdr>
    </w:div>
    <w:div w:id="1227692455">
      <w:bodyDiv w:val="1"/>
      <w:marLeft w:val="0"/>
      <w:marRight w:val="0"/>
      <w:marTop w:val="0"/>
      <w:marBottom w:val="0"/>
      <w:divBdr>
        <w:top w:val="none" w:sz="0" w:space="0" w:color="auto"/>
        <w:left w:val="none" w:sz="0" w:space="0" w:color="auto"/>
        <w:bottom w:val="none" w:sz="0" w:space="0" w:color="auto"/>
        <w:right w:val="none" w:sz="0" w:space="0" w:color="auto"/>
      </w:divBdr>
    </w:div>
    <w:div w:id="1233078720">
      <w:bodyDiv w:val="1"/>
      <w:marLeft w:val="0"/>
      <w:marRight w:val="0"/>
      <w:marTop w:val="0"/>
      <w:marBottom w:val="0"/>
      <w:divBdr>
        <w:top w:val="none" w:sz="0" w:space="0" w:color="auto"/>
        <w:left w:val="none" w:sz="0" w:space="0" w:color="auto"/>
        <w:bottom w:val="none" w:sz="0" w:space="0" w:color="auto"/>
        <w:right w:val="none" w:sz="0" w:space="0" w:color="auto"/>
      </w:divBdr>
    </w:div>
    <w:div w:id="1240553325">
      <w:bodyDiv w:val="1"/>
      <w:marLeft w:val="0"/>
      <w:marRight w:val="0"/>
      <w:marTop w:val="0"/>
      <w:marBottom w:val="0"/>
      <w:divBdr>
        <w:top w:val="none" w:sz="0" w:space="0" w:color="auto"/>
        <w:left w:val="none" w:sz="0" w:space="0" w:color="auto"/>
        <w:bottom w:val="none" w:sz="0" w:space="0" w:color="auto"/>
        <w:right w:val="none" w:sz="0" w:space="0" w:color="auto"/>
      </w:divBdr>
    </w:div>
    <w:div w:id="1247228345">
      <w:bodyDiv w:val="1"/>
      <w:marLeft w:val="0"/>
      <w:marRight w:val="0"/>
      <w:marTop w:val="0"/>
      <w:marBottom w:val="0"/>
      <w:divBdr>
        <w:top w:val="none" w:sz="0" w:space="0" w:color="auto"/>
        <w:left w:val="none" w:sz="0" w:space="0" w:color="auto"/>
        <w:bottom w:val="none" w:sz="0" w:space="0" w:color="auto"/>
        <w:right w:val="none" w:sz="0" w:space="0" w:color="auto"/>
      </w:divBdr>
      <w:divsChild>
        <w:div w:id="1840925066">
          <w:marLeft w:val="547"/>
          <w:marRight w:val="0"/>
          <w:marTop w:val="200"/>
          <w:marBottom w:val="0"/>
          <w:divBdr>
            <w:top w:val="none" w:sz="0" w:space="0" w:color="auto"/>
            <w:left w:val="none" w:sz="0" w:space="0" w:color="auto"/>
            <w:bottom w:val="none" w:sz="0" w:space="0" w:color="auto"/>
            <w:right w:val="none" w:sz="0" w:space="0" w:color="auto"/>
          </w:divBdr>
        </w:div>
      </w:divsChild>
    </w:div>
    <w:div w:id="1322201194">
      <w:bodyDiv w:val="1"/>
      <w:marLeft w:val="0"/>
      <w:marRight w:val="0"/>
      <w:marTop w:val="0"/>
      <w:marBottom w:val="0"/>
      <w:divBdr>
        <w:top w:val="none" w:sz="0" w:space="0" w:color="auto"/>
        <w:left w:val="none" w:sz="0" w:space="0" w:color="auto"/>
        <w:bottom w:val="none" w:sz="0" w:space="0" w:color="auto"/>
        <w:right w:val="none" w:sz="0" w:space="0" w:color="auto"/>
      </w:divBdr>
    </w:div>
    <w:div w:id="1370494264">
      <w:bodyDiv w:val="1"/>
      <w:marLeft w:val="0"/>
      <w:marRight w:val="0"/>
      <w:marTop w:val="0"/>
      <w:marBottom w:val="0"/>
      <w:divBdr>
        <w:top w:val="none" w:sz="0" w:space="0" w:color="auto"/>
        <w:left w:val="none" w:sz="0" w:space="0" w:color="auto"/>
        <w:bottom w:val="none" w:sz="0" w:space="0" w:color="auto"/>
        <w:right w:val="none" w:sz="0" w:space="0" w:color="auto"/>
      </w:divBdr>
    </w:div>
    <w:div w:id="1441872238">
      <w:bodyDiv w:val="1"/>
      <w:marLeft w:val="0"/>
      <w:marRight w:val="0"/>
      <w:marTop w:val="0"/>
      <w:marBottom w:val="0"/>
      <w:divBdr>
        <w:top w:val="none" w:sz="0" w:space="0" w:color="auto"/>
        <w:left w:val="none" w:sz="0" w:space="0" w:color="auto"/>
        <w:bottom w:val="none" w:sz="0" w:space="0" w:color="auto"/>
        <w:right w:val="none" w:sz="0" w:space="0" w:color="auto"/>
      </w:divBdr>
    </w:div>
    <w:div w:id="1468938323">
      <w:bodyDiv w:val="1"/>
      <w:marLeft w:val="0"/>
      <w:marRight w:val="0"/>
      <w:marTop w:val="0"/>
      <w:marBottom w:val="0"/>
      <w:divBdr>
        <w:top w:val="none" w:sz="0" w:space="0" w:color="auto"/>
        <w:left w:val="none" w:sz="0" w:space="0" w:color="auto"/>
        <w:bottom w:val="none" w:sz="0" w:space="0" w:color="auto"/>
        <w:right w:val="none" w:sz="0" w:space="0" w:color="auto"/>
      </w:divBdr>
      <w:divsChild>
        <w:div w:id="109668206">
          <w:marLeft w:val="1282"/>
          <w:marRight w:val="0"/>
          <w:marTop w:val="200"/>
          <w:marBottom w:val="0"/>
          <w:divBdr>
            <w:top w:val="none" w:sz="0" w:space="0" w:color="auto"/>
            <w:left w:val="none" w:sz="0" w:space="0" w:color="auto"/>
            <w:bottom w:val="none" w:sz="0" w:space="0" w:color="auto"/>
            <w:right w:val="none" w:sz="0" w:space="0" w:color="auto"/>
          </w:divBdr>
        </w:div>
        <w:div w:id="426196416">
          <w:marLeft w:val="1282"/>
          <w:marRight w:val="0"/>
          <w:marTop w:val="200"/>
          <w:marBottom w:val="0"/>
          <w:divBdr>
            <w:top w:val="none" w:sz="0" w:space="0" w:color="auto"/>
            <w:left w:val="none" w:sz="0" w:space="0" w:color="auto"/>
            <w:bottom w:val="none" w:sz="0" w:space="0" w:color="auto"/>
            <w:right w:val="none" w:sz="0" w:space="0" w:color="auto"/>
          </w:divBdr>
        </w:div>
        <w:div w:id="1298531647">
          <w:marLeft w:val="1282"/>
          <w:marRight w:val="0"/>
          <w:marTop w:val="200"/>
          <w:marBottom w:val="0"/>
          <w:divBdr>
            <w:top w:val="none" w:sz="0" w:space="0" w:color="auto"/>
            <w:left w:val="none" w:sz="0" w:space="0" w:color="auto"/>
            <w:bottom w:val="none" w:sz="0" w:space="0" w:color="auto"/>
            <w:right w:val="none" w:sz="0" w:space="0" w:color="auto"/>
          </w:divBdr>
        </w:div>
        <w:div w:id="2050953870">
          <w:marLeft w:val="1282"/>
          <w:marRight w:val="0"/>
          <w:marTop w:val="200"/>
          <w:marBottom w:val="0"/>
          <w:divBdr>
            <w:top w:val="none" w:sz="0" w:space="0" w:color="auto"/>
            <w:left w:val="none" w:sz="0" w:space="0" w:color="auto"/>
            <w:bottom w:val="none" w:sz="0" w:space="0" w:color="auto"/>
            <w:right w:val="none" w:sz="0" w:space="0" w:color="auto"/>
          </w:divBdr>
        </w:div>
        <w:div w:id="2134859834">
          <w:marLeft w:val="547"/>
          <w:marRight w:val="0"/>
          <w:marTop w:val="200"/>
          <w:marBottom w:val="0"/>
          <w:divBdr>
            <w:top w:val="none" w:sz="0" w:space="0" w:color="auto"/>
            <w:left w:val="none" w:sz="0" w:space="0" w:color="auto"/>
            <w:bottom w:val="none" w:sz="0" w:space="0" w:color="auto"/>
            <w:right w:val="none" w:sz="0" w:space="0" w:color="auto"/>
          </w:divBdr>
        </w:div>
      </w:divsChild>
    </w:div>
    <w:div w:id="1485665470">
      <w:bodyDiv w:val="1"/>
      <w:marLeft w:val="0"/>
      <w:marRight w:val="0"/>
      <w:marTop w:val="0"/>
      <w:marBottom w:val="0"/>
      <w:divBdr>
        <w:top w:val="none" w:sz="0" w:space="0" w:color="auto"/>
        <w:left w:val="none" w:sz="0" w:space="0" w:color="auto"/>
        <w:bottom w:val="none" w:sz="0" w:space="0" w:color="auto"/>
        <w:right w:val="none" w:sz="0" w:space="0" w:color="auto"/>
      </w:divBdr>
    </w:div>
    <w:div w:id="1518739707">
      <w:bodyDiv w:val="1"/>
      <w:marLeft w:val="0"/>
      <w:marRight w:val="0"/>
      <w:marTop w:val="0"/>
      <w:marBottom w:val="0"/>
      <w:divBdr>
        <w:top w:val="none" w:sz="0" w:space="0" w:color="auto"/>
        <w:left w:val="none" w:sz="0" w:space="0" w:color="auto"/>
        <w:bottom w:val="none" w:sz="0" w:space="0" w:color="auto"/>
        <w:right w:val="none" w:sz="0" w:space="0" w:color="auto"/>
      </w:divBdr>
    </w:div>
    <w:div w:id="1520582688">
      <w:bodyDiv w:val="1"/>
      <w:marLeft w:val="0"/>
      <w:marRight w:val="0"/>
      <w:marTop w:val="0"/>
      <w:marBottom w:val="0"/>
      <w:divBdr>
        <w:top w:val="none" w:sz="0" w:space="0" w:color="auto"/>
        <w:left w:val="none" w:sz="0" w:space="0" w:color="auto"/>
        <w:bottom w:val="none" w:sz="0" w:space="0" w:color="auto"/>
        <w:right w:val="none" w:sz="0" w:space="0" w:color="auto"/>
      </w:divBdr>
      <w:divsChild>
        <w:div w:id="1379474983">
          <w:marLeft w:val="547"/>
          <w:marRight w:val="0"/>
          <w:marTop w:val="200"/>
          <w:marBottom w:val="0"/>
          <w:divBdr>
            <w:top w:val="none" w:sz="0" w:space="0" w:color="auto"/>
            <w:left w:val="none" w:sz="0" w:space="0" w:color="auto"/>
            <w:bottom w:val="none" w:sz="0" w:space="0" w:color="auto"/>
            <w:right w:val="none" w:sz="0" w:space="0" w:color="auto"/>
          </w:divBdr>
        </w:div>
      </w:divsChild>
    </w:div>
    <w:div w:id="1549413342">
      <w:bodyDiv w:val="1"/>
      <w:marLeft w:val="0"/>
      <w:marRight w:val="0"/>
      <w:marTop w:val="0"/>
      <w:marBottom w:val="0"/>
      <w:divBdr>
        <w:top w:val="none" w:sz="0" w:space="0" w:color="auto"/>
        <w:left w:val="none" w:sz="0" w:space="0" w:color="auto"/>
        <w:bottom w:val="none" w:sz="0" w:space="0" w:color="auto"/>
        <w:right w:val="none" w:sz="0" w:space="0" w:color="auto"/>
      </w:divBdr>
    </w:div>
    <w:div w:id="1590041898">
      <w:bodyDiv w:val="1"/>
      <w:marLeft w:val="0"/>
      <w:marRight w:val="0"/>
      <w:marTop w:val="0"/>
      <w:marBottom w:val="0"/>
      <w:divBdr>
        <w:top w:val="none" w:sz="0" w:space="0" w:color="auto"/>
        <w:left w:val="none" w:sz="0" w:space="0" w:color="auto"/>
        <w:bottom w:val="none" w:sz="0" w:space="0" w:color="auto"/>
        <w:right w:val="none" w:sz="0" w:space="0" w:color="auto"/>
      </w:divBdr>
    </w:div>
    <w:div w:id="1616671904">
      <w:bodyDiv w:val="1"/>
      <w:marLeft w:val="0"/>
      <w:marRight w:val="0"/>
      <w:marTop w:val="0"/>
      <w:marBottom w:val="0"/>
      <w:divBdr>
        <w:top w:val="none" w:sz="0" w:space="0" w:color="auto"/>
        <w:left w:val="none" w:sz="0" w:space="0" w:color="auto"/>
        <w:bottom w:val="none" w:sz="0" w:space="0" w:color="auto"/>
        <w:right w:val="none" w:sz="0" w:space="0" w:color="auto"/>
      </w:divBdr>
      <w:divsChild>
        <w:div w:id="1207834985">
          <w:marLeft w:val="547"/>
          <w:marRight w:val="0"/>
          <w:marTop w:val="200"/>
          <w:marBottom w:val="0"/>
          <w:divBdr>
            <w:top w:val="none" w:sz="0" w:space="0" w:color="auto"/>
            <w:left w:val="none" w:sz="0" w:space="0" w:color="auto"/>
            <w:bottom w:val="none" w:sz="0" w:space="0" w:color="auto"/>
            <w:right w:val="none" w:sz="0" w:space="0" w:color="auto"/>
          </w:divBdr>
        </w:div>
      </w:divsChild>
    </w:div>
    <w:div w:id="1622227491">
      <w:bodyDiv w:val="1"/>
      <w:marLeft w:val="0"/>
      <w:marRight w:val="0"/>
      <w:marTop w:val="0"/>
      <w:marBottom w:val="0"/>
      <w:divBdr>
        <w:top w:val="none" w:sz="0" w:space="0" w:color="auto"/>
        <w:left w:val="none" w:sz="0" w:space="0" w:color="auto"/>
        <w:bottom w:val="none" w:sz="0" w:space="0" w:color="auto"/>
        <w:right w:val="none" w:sz="0" w:space="0" w:color="auto"/>
      </w:divBdr>
    </w:div>
    <w:div w:id="1682704835">
      <w:bodyDiv w:val="1"/>
      <w:marLeft w:val="0"/>
      <w:marRight w:val="0"/>
      <w:marTop w:val="0"/>
      <w:marBottom w:val="0"/>
      <w:divBdr>
        <w:top w:val="none" w:sz="0" w:space="0" w:color="auto"/>
        <w:left w:val="none" w:sz="0" w:space="0" w:color="auto"/>
        <w:bottom w:val="none" w:sz="0" w:space="0" w:color="auto"/>
        <w:right w:val="none" w:sz="0" w:space="0" w:color="auto"/>
      </w:divBdr>
    </w:div>
    <w:div w:id="1770659042">
      <w:bodyDiv w:val="1"/>
      <w:marLeft w:val="0"/>
      <w:marRight w:val="0"/>
      <w:marTop w:val="0"/>
      <w:marBottom w:val="0"/>
      <w:divBdr>
        <w:top w:val="none" w:sz="0" w:space="0" w:color="auto"/>
        <w:left w:val="none" w:sz="0" w:space="0" w:color="auto"/>
        <w:bottom w:val="none" w:sz="0" w:space="0" w:color="auto"/>
        <w:right w:val="none" w:sz="0" w:space="0" w:color="auto"/>
      </w:divBdr>
    </w:div>
    <w:div w:id="1772361982">
      <w:bodyDiv w:val="1"/>
      <w:marLeft w:val="0"/>
      <w:marRight w:val="0"/>
      <w:marTop w:val="0"/>
      <w:marBottom w:val="0"/>
      <w:divBdr>
        <w:top w:val="none" w:sz="0" w:space="0" w:color="auto"/>
        <w:left w:val="none" w:sz="0" w:space="0" w:color="auto"/>
        <w:bottom w:val="none" w:sz="0" w:space="0" w:color="auto"/>
        <w:right w:val="none" w:sz="0" w:space="0" w:color="auto"/>
      </w:divBdr>
      <w:divsChild>
        <w:div w:id="1025402433">
          <w:marLeft w:val="547"/>
          <w:marRight w:val="0"/>
          <w:marTop w:val="200"/>
          <w:marBottom w:val="0"/>
          <w:divBdr>
            <w:top w:val="none" w:sz="0" w:space="0" w:color="auto"/>
            <w:left w:val="none" w:sz="0" w:space="0" w:color="auto"/>
            <w:bottom w:val="none" w:sz="0" w:space="0" w:color="auto"/>
            <w:right w:val="none" w:sz="0" w:space="0" w:color="auto"/>
          </w:divBdr>
        </w:div>
      </w:divsChild>
    </w:div>
    <w:div w:id="2008971086">
      <w:bodyDiv w:val="1"/>
      <w:marLeft w:val="0"/>
      <w:marRight w:val="0"/>
      <w:marTop w:val="0"/>
      <w:marBottom w:val="0"/>
      <w:divBdr>
        <w:top w:val="none" w:sz="0" w:space="0" w:color="auto"/>
        <w:left w:val="none" w:sz="0" w:space="0" w:color="auto"/>
        <w:bottom w:val="none" w:sz="0" w:space="0" w:color="auto"/>
        <w:right w:val="none" w:sz="0" w:space="0" w:color="auto"/>
      </w:divBdr>
    </w:div>
    <w:div w:id="2056734206">
      <w:bodyDiv w:val="1"/>
      <w:marLeft w:val="0"/>
      <w:marRight w:val="0"/>
      <w:marTop w:val="0"/>
      <w:marBottom w:val="0"/>
      <w:divBdr>
        <w:top w:val="none" w:sz="0" w:space="0" w:color="auto"/>
        <w:left w:val="none" w:sz="0" w:space="0" w:color="auto"/>
        <w:bottom w:val="none" w:sz="0" w:space="0" w:color="auto"/>
        <w:right w:val="none" w:sz="0" w:space="0" w:color="auto"/>
      </w:divBdr>
    </w:div>
    <w:div w:id="2056925993">
      <w:bodyDiv w:val="1"/>
      <w:marLeft w:val="0"/>
      <w:marRight w:val="0"/>
      <w:marTop w:val="0"/>
      <w:marBottom w:val="0"/>
      <w:divBdr>
        <w:top w:val="none" w:sz="0" w:space="0" w:color="auto"/>
        <w:left w:val="none" w:sz="0" w:space="0" w:color="auto"/>
        <w:bottom w:val="none" w:sz="0" w:space="0" w:color="auto"/>
        <w:right w:val="none" w:sz="0" w:space="0" w:color="auto"/>
      </w:divBdr>
    </w:div>
    <w:div w:id="2121337523">
      <w:bodyDiv w:val="1"/>
      <w:marLeft w:val="0"/>
      <w:marRight w:val="0"/>
      <w:marTop w:val="0"/>
      <w:marBottom w:val="0"/>
      <w:divBdr>
        <w:top w:val="none" w:sz="0" w:space="0" w:color="auto"/>
        <w:left w:val="none" w:sz="0" w:space="0" w:color="auto"/>
        <w:bottom w:val="none" w:sz="0" w:space="0" w:color="auto"/>
        <w:right w:val="none" w:sz="0" w:space="0" w:color="auto"/>
      </w:divBdr>
    </w:div>
    <w:div w:id="214141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footer" Target="footer6.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B23E-4EE6-46C7-9805-B3A48ABC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40</Pages>
  <Words>50214</Words>
  <Characters>286221</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Izsák Ferencz</dc:creator>
  <cp:keywords/>
  <dc:description/>
  <cp:lastModifiedBy>Alexander Miarli (Engineering and Physical Sciences)</cp:lastModifiedBy>
  <cp:revision>10</cp:revision>
  <cp:lastPrinted>2020-02-25T09:49:00Z</cp:lastPrinted>
  <dcterms:created xsi:type="dcterms:W3CDTF">2020-06-23T22:42:00Z</dcterms:created>
  <dcterms:modified xsi:type="dcterms:W3CDTF">2020-07-28T09:47:00Z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20217e3b-1b85-378b-a670-8474708f886e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